
<file path=[Content_Types].xml><?xml version="1.0" encoding="utf-8"?>
<Types xmlns="http://schemas.openxmlformats.org/package/2006/content-types">
  <Default Extension="wmf" ContentType="image/x-wmf"/>
  <Default Extension="rels" ContentType="application/vnd.openxmlformats-package.relationships+xml"/>
  <Default Extension="xml" ContentType="application/xml"/>
  <Default Extension="tif" ContentType="image/tif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EA20CF6" w14:textId="77777777" w:rsidR="00F56AF8" w:rsidRDefault="00F56AF8" w:rsidP="00696D97">
      <w:pPr>
        <w:pStyle w:val="Titel"/>
        <w:rPr>
          <w:lang w:val="en-US"/>
        </w:rPr>
      </w:pPr>
    </w:p>
    <w:p w14:paraId="429C0BBF" w14:textId="77777777" w:rsidR="00BE1704" w:rsidRDefault="00F46A4F" w:rsidP="00696D97">
      <w:pPr>
        <w:pStyle w:val="Titel"/>
        <w:rPr>
          <w:lang w:val="en-US"/>
        </w:rPr>
      </w:pPr>
      <w:r w:rsidRPr="00F56AF8">
        <w:rPr>
          <w:lang w:val="en-US"/>
        </w:rPr>
        <w:t>Allograft bone in hip revisio</w:t>
      </w:r>
      <w:r w:rsidR="00BE1704">
        <w:rPr>
          <w:lang w:val="en-US"/>
        </w:rPr>
        <w:t>n</w:t>
      </w:r>
    </w:p>
    <w:p w14:paraId="4D69E1B1" w14:textId="5F1460C2" w:rsidR="00B2537C" w:rsidRPr="00F56AF8" w:rsidRDefault="00696D97" w:rsidP="00696D97">
      <w:pPr>
        <w:pStyle w:val="Titel"/>
        <w:rPr>
          <w:sz w:val="32"/>
          <w:szCs w:val="32"/>
          <w:lang w:val="en-US"/>
        </w:rPr>
      </w:pPr>
      <w:r w:rsidRPr="00F56AF8">
        <w:rPr>
          <w:sz w:val="32"/>
          <w:szCs w:val="32"/>
          <w:lang w:val="en-US"/>
        </w:rPr>
        <w:t>T</w:t>
      </w:r>
      <w:r w:rsidR="00F562FE" w:rsidRPr="00F56AF8">
        <w:rPr>
          <w:sz w:val="32"/>
          <w:szCs w:val="32"/>
          <w:lang w:val="en-US"/>
        </w:rPr>
        <w:t>he e</w:t>
      </w:r>
      <w:r w:rsidR="00F46A4F" w:rsidRPr="00F56AF8">
        <w:rPr>
          <w:sz w:val="32"/>
          <w:szCs w:val="32"/>
          <w:lang w:val="en-US"/>
        </w:rPr>
        <w:t>ffect of l</w:t>
      </w:r>
      <w:r w:rsidR="00E26726" w:rsidRPr="00F56AF8">
        <w:rPr>
          <w:sz w:val="32"/>
          <w:szCs w:val="32"/>
          <w:lang w:val="en-US"/>
        </w:rPr>
        <w:t>ocal</w:t>
      </w:r>
      <w:r w:rsidR="00F46A4F" w:rsidRPr="00F56AF8">
        <w:rPr>
          <w:sz w:val="32"/>
          <w:szCs w:val="32"/>
          <w:lang w:val="en-US"/>
        </w:rPr>
        <w:t xml:space="preserve">ly applied </w:t>
      </w:r>
      <w:r w:rsidR="005F6CC3" w:rsidRPr="00F56AF8">
        <w:rPr>
          <w:sz w:val="32"/>
          <w:szCs w:val="32"/>
          <w:lang w:val="en-US"/>
        </w:rPr>
        <w:t xml:space="preserve">pharmacological </w:t>
      </w:r>
      <w:r w:rsidR="00E26726" w:rsidRPr="00F56AF8">
        <w:rPr>
          <w:sz w:val="32"/>
          <w:szCs w:val="32"/>
          <w:lang w:val="en-US"/>
        </w:rPr>
        <w:t>treatment</w:t>
      </w:r>
    </w:p>
    <w:p w14:paraId="19D81276" w14:textId="77777777" w:rsidR="00F56AF8" w:rsidRPr="00F56AF8" w:rsidRDefault="00F56AF8" w:rsidP="00B2537C">
      <w:pPr>
        <w:pStyle w:val="Undertitel"/>
        <w:rPr>
          <w:lang w:val="en-US"/>
        </w:rPr>
      </w:pPr>
    </w:p>
    <w:p w14:paraId="3EDFF5ED" w14:textId="77777777" w:rsidR="003875A3" w:rsidRPr="00F56AF8" w:rsidRDefault="003875A3" w:rsidP="00B2537C">
      <w:pPr>
        <w:pStyle w:val="Undertitel"/>
        <w:rPr>
          <w:lang w:val="en-US"/>
        </w:rPr>
      </w:pPr>
    </w:p>
    <w:p w14:paraId="3B9F30D8" w14:textId="77777777" w:rsidR="00B2537C" w:rsidRPr="005A3263" w:rsidRDefault="00E26726" w:rsidP="00B2537C">
      <w:pPr>
        <w:pStyle w:val="Frfattare"/>
      </w:pPr>
      <w:r w:rsidRPr="005A3263">
        <w:t>Ola Belfrage</w:t>
      </w:r>
    </w:p>
    <w:p w14:paraId="652199C5" w14:textId="66D44DB0" w:rsidR="00260CF2" w:rsidRPr="005A3263" w:rsidRDefault="00F56AF8" w:rsidP="00B2537C">
      <w:pPr>
        <w:pStyle w:val="Frfattare"/>
      </w:pPr>
      <w:r>
        <w:rPr>
          <w:noProof/>
        </w:rPr>
        <w:drawing>
          <wp:anchor distT="0" distB="0" distL="114300" distR="114300" simplePos="0" relativeHeight="251657216" behindDoc="0" locked="0" layoutInCell="1" allowOverlap="1" wp14:anchorId="7EC8E72B" wp14:editId="3D184C87">
            <wp:simplePos x="0" y="0"/>
            <wp:positionH relativeFrom="column">
              <wp:align>center</wp:align>
            </wp:positionH>
            <wp:positionV relativeFrom="page">
              <wp:posOffset>3499485</wp:posOffset>
            </wp:positionV>
            <wp:extent cx="1085850" cy="1362075"/>
            <wp:effectExtent l="0" t="0" r="0" b="0"/>
            <wp:wrapSquare wrapText="bothSides"/>
            <wp:docPr id="12" name="LU_EN_1" descr="LundUniv_ENG_C2line_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_EN_1" descr="LundUniv_ENG_C2line_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85850" cy="1362075"/>
                    </a:xfrm>
                    <a:prstGeom prst="rect">
                      <a:avLst/>
                    </a:prstGeom>
                    <a:noFill/>
                  </pic:spPr>
                </pic:pic>
              </a:graphicData>
            </a:graphic>
            <wp14:sizeRelH relativeFrom="page">
              <wp14:pctWidth>0</wp14:pctWidth>
            </wp14:sizeRelH>
            <wp14:sizeRelV relativeFrom="page">
              <wp14:pctHeight>0</wp14:pctHeight>
            </wp14:sizeRelV>
          </wp:anchor>
        </w:drawing>
      </w:r>
    </w:p>
    <w:p w14:paraId="55150976" w14:textId="3052866E" w:rsidR="00B2537C" w:rsidRPr="00C04F36" w:rsidRDefault="00153DF4" w:rsidP="00B2537C">
      <w:pPr>
        <w:pStyle w:val="Undertitel"/>
      </w:pPr>
      <w:r>
        <w:rPr>
          <w:noProof/>
        </w:rPr>
        <w:drawing>
          <wp:anchor distT="0" distB="0" distL="114300" distR="114300" simplePos="0" relativeHeight="251656192" behindDoc="0" locked="0" layoutInCell="1" allowOverlap="1" wp14:anchorId="7C595447" wp14:editId="7C65128E">
            <wp:simplePos x="0" y="0"/>
            <wp:positionH relativeFrom="column">
              <wp:align>center</wp:align>
            </wp:positionH>
            <wp:positionV relativeFrom="page">
              <wp:posOffset>3498850</wp:posOffset>
            </wp:positionV>
            <wp:extent cx="1137285" cy="1367790"/>
            <wp:effectExtent l="0" t="0" r="5715" b="0"/>
            <wp:wrapSquare wrapText="bothSides"/>
            <wp:docPr id="11" name="LU_SV_1" descr="Lundsuniv_SV_C2r SV"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_SV_1" descr="Lundsuniv_SV_C2r SV" hidden="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37285" cy="1367790"/>
                    </a:xfrm>
                    <a:prstGeom prst="rect">
                      <a:avLst/>
                    </a:prstGeom>
                    <a:noFill/>
                  </pic:spPr>
                </pic:pic>
              </a:graphicData>
            </a:graphic>
            <wp14:sizeRelH relativeFrom="page">
              <wp14:pctWidth>0</wp14:pctWidth>
            </wp14:sizeRelH>
            <wp14:sizeRelV relativeFrom="page">
              <wp14:pctHeight>0</wp14:pctHeight>
            </wp14:sizeRelV>
          </wp:anchor>
        </w:drawing>
      </w:r>
    </w:p>
    <w:p w14:paraId="2318C71D" w14:textId="77777777" w:rsidR="00B2537C" w:rsidRPr="00C04F36" w:rsidRDefault="00B2537C" w:rsidP="00B2537C">
      <w:pPr>
        <w:pStyle w:val="Undertitel"/>
      </w:pPr>
    </w:p>
    <w:p w14:paraId="089B75CF" w14:textId="77777777" w:rsidR="00B2537C" w:rsidRPr="00C04F36" w:rsidRDefault="00B2537C" w:rsidP="00B2537C">
      <w:pPr>
        <w:pStyle w:val="Frfattare"/>
      </w:pPr>
    </w:p>
    <w:p w14:paraId="4F034A9C" w14:textId="77777777" w:rsidR="00E26726" w:rsidRPr="00C04F36" w:rsidRDefault="00E26726" w:rsidP="00B2537C">
      <w:pPr>
        <w:pStyle w:val="Frfattare"/>
      </w:pPr>
    </w:p>
    <w:p w14:paraId="4C52164B" w14:textId="77777777" w:rsidR="00E26726" w:rsidRPr="00C04F36" w:rsidRDefault="00E26726" w:rsidP="00B2537C">
      <w:pPr>
        <w:pStyle w:val="Frfattare"/>
      </w:pPr>
    </w:p>
    <w:p w14:paraId="042E0A00" w14:textId="77777777" w:rsidR="00E26726" w:rsidRPr="00C04F36" w:rsidRDefault="00E26726" w:rsidP="00B2537C">
      <w:pPr>
        <w:pStyle w:val="Frfattare"/>
      </w:pPr>
    </w:p>
    <w:p w14:paraId="754251CD" w14:textId="77777777" w:rsidR="00B2537C" w:rsidRPr="00C04F36" w:rsidRDefault="00B2537C" w:rsidP="00B2537C">
      <w:pPr>
        <w:pStyle w:val="Frfattare"/>
      </w:pPr>
    </w:p>
    <w:p w14:paraId="0C492155" w14:textId="77777777" w:rsidR="00B2537C" w:rsidRPr="00C04F36" w:rsidRDefault="00B2537C" w:rsidP="00B2537C">
      <w:pPr>
        <w:pStyle w:val="Frfattare"/>
      </w:pPr>
    </w:p>
    <w:p w14:paraId="6C907718" w14:textId="77777777" w:rsidR="00B2537C" w:rsidRPr="00C04F36" w:rsidRDefault="00B2537C" w:rsidP="00B2537C">
      <w:pPr>
        <w:pStyle w:val="Frfattare"/>
      </w:pPr>
    </w:p>
    <w:p w14:paraId="7D35BCEA" w14:textId="75C6E611" w:rsidR="00B2537C" w:rsidRPr="00E261C5" w:rsidRDefault="00E261C5" w:rsidP="00081FCA">
      <w:pPr>
        <w:pStyle w:val="Frfattare"/>
        <w:rPr>
          <w:sz w:val="22"/>
          <w:szCs w:val="22"/>
        </w:rPr>
      </w:pPr>
      <w:r w:rsidRPr="00E261C5">
        <w:rPr>
          <w:sz w:val="22"/>
          <w:szCs w:val="22"/>
        </w:rPr>
        <w:t>AKADEMISK AVHANDLING</w:t>
      </w:r>
    </w:p>
    <w:p w14:paraId="5D3030D0" w14:textId="6CC68830" w:rsidR="00B2537C" w:rsidRPr="00E261C5" w:rsidRDefault="00E261C5" w:rsidP="00081FC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lang w:val="sv-SE"/>
        </w:rPr>
      </w:pPr>
      <w:r w:rsidRPr="00E261C5">
        <w:rPr>
          <w:lang w:val="sv-SE"/>
        </w:rPr>
        <w:t xml:space="preserve">som med vederbörligt tillstånd av Medicinska fakulteten vid Lunds </w:t>
      </w:r>
      <w:r>
        <w:rPr>
          <w:lang w:val="sv-SE"/>
        </w:rPr>
        <w:t>U</w:t>
      </w:r>
      <w:r w:rsidRPr="00E261C5">
        <w:rPr>
          <w:lang w:val="sv-SE"/>
        </w:rPr>
        <w:t xml:space="preserve">niversitet </w:t>
      </w:r>
      <w:r>
        <w:rPr>
          <w:lang w:val="sv-SE"/>
        </w:rPr>
        <w:t xml:space="preserve">för avläggande av doktorsexamen i medicinsk vetenskap kommer att offentligen försvaras i </w:t>
      </w:r>
      <w:r w:rsidR="00B171D3" w:rsidRPr="00E261C5">
        <w:rPr>
          <w:lang w:val="sv-SE"/>
        </w:rPr>
        <w:t>Belfragesalen, BMC, Lund</w:t>
      </w:r>
      <w:r w:rsidRPr="00E261C5">
        <w:rPr>
          <w:lang w:val="sv-SE"/>
        </w:rPr>
        <w:t>, lördagen den 26:e april</w:t>
      </w:r>
      <w:r w:rsidR="00B2537C" w:rsidRPr="00E261C5">
        <w:rPr>
          <w:lang w:val="sv-SE"/>
        </w:rPr>
        <w:t xml:space="preserve"> </w:t>
      </w:r>
      <w:r w:rsidR="00F90AE6" w:rsidRPr="00E261C5">
        <w:rPr>
          <w:lang w:val="sv-SE"/>
        </w:rPr>
        <w:t>2014</w:t>
      </w:r>
      <w:r w:rsidRPr="00E261C5">
        <w:rPr>
          <w:lang w:val="sv-SE"/>
        </w:rPr>
        <w:t>,</w:t>
      </w:r>
      <w:r>
        <w:rPr>
          <w:lang w:val="sv-SE"/>
        </w:rPr>
        <w:t xml:space="preserve"> kl.</w:t>
      </w:r>
      <w:r w:rsidR="00B2537C" w:rsidRPr="00E261C5">
        <w:rPr>
          <w:lang w:val="sv-SE"/>
        </w:rPr>
        <w:t xml:space="preserve"> </w:t>
      </w:r>
      <w:r w:rsidR="00F90AE6" w:rsidRPr="00E261C5">
        <w:rPr>
          <w:lang w:val="sv-SE"/>
        </w:rPr>
        <w:t>10.00</w:t>
      </w:r>
      <w:r w:rsidR="00B2537C" w:rsidRPr="00E261C5">
        <w:rPr>
          <w:lang w:val="sv-SE"/>
        </w:rPr>
        <w:t>.</w:t>
      </w:r>
    </w:p>
    <w:p w14:paraId="1CCD70D5" w14:textId="77777777" w:rsidR="00B2537C" w:rsidRPr="003875A3" w:rsidRDefault="00B2537C" w:rsidP="00B253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i/>
          <w:lang w:val="sv-SE"/>
        </w:rPr>
      </w:pPr>
    </w:p>
    <w:tbl>
      <w:tblPr>
        <w:tblStyle w:val="Tabellrutn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26"/>
        <w:gridCol w:w="3727"/>
      </w:tblGrid>
      <w:tr w:rsidR="00C34603" w14:paraId="44AC0999" w14:textId="77777777" w:rsidTr="003875A3">
        <w:tc>
          <w:tcPr>
            <w:tcW w:w="3726" w:type="dxa"/>
          </w:tcPr>
          <w:p w14:paraId="1E01AD19" w14:textId="13263800" w:rsidR="00C34603" w:rsidRDefault="00C34603" w:rsidP="00C346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i/>
                <w:lang w:val="sv-SE"/>
              </w:rPr>
            </w:pPr>
            <w:r w:rsidRPr="00FF09B4">
              <w:rPr>
                <w:i/>
                <w:lang w:val="sv-SE"/>
              </w:rPr>
              <w:t>Fakultetsopponent</w:t>
            </w:r>
            <w:r w:rsidRPr="00FF09B4">
              <w:rPr>
                <w:i/>
                <w:lang w:val="sv-SE"/>
              </w:rPr>
              <w:tab/>
            </w:r>
          </w:p>
        </w:tc>
        <w:tc>
          <w:tcPr>
            <w:tcW w:w="3727" w:type="dxa"/>
          </w:tcPr>
          <w:p w14:paraId="415A6A47" w14:textId="7CFD1AD0" w:rsidR="00C34603" w:rsidRDefault="00C34603" w:rsidP="00B253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i/>
                <w:lang w:val="sv-SE"/>
              </w:rPr>
            </w:pPr>
            <w:r w:rsidRPr="00FF09B4">
              <w:rPr>
                <w:i/>
                <w:lang w:val="sv-SE"/>
              </w:rPr>
              <w:t>Huvudhandledare</w:t>
            </w:r>
          </w:p>
        </w:tc>
      </w:tr>
      <w:tr w:rsidR="00C34603" w14:paraId="0E6B74BC" w14:textId="77777777" w:rsidTr="003875A3">
        <w:tc>
          <w:tcPr>
            <w:tcW w:w="3726" w:type="dxa"/>
          </w:tcPr>
          <w:p w14:paraId="16F90A53" w14:textId="0FB38D71" w:rsidR="00C34603" w:rsidRDefault="00C34603" w:rsidP="00B253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i/>
                <w:lang w:val="sv-SE"/>
              </w:rPr>
            </w:pPr>
            <w:r w:rsidRPr="00FF09B4">
              <w:rPr>
                <w:lang w:val="sv-SE"/>
              </w:rPr>
              <w:t>Professor Mathias P. Boström</w:t>
            </w:r>
          </w:p>
        </w:tc>
        <w:tc>
          <w:tcPr>
            <w:tcW w:w="3727" w:type="dxa"/>
          </w:tcPr>
          <w:p w14:paraId="6B0DE086" w14:textId="622677B0" w:rsidR="00C34603" w:rsidRDefault="00C34603" w:rsidP="00C346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i/>
                <w:lang w:val="sv-SE"/>
              </w:rPr>
            </w:pPr>
            <w:r w:rsidRPr="00FF09B4">
              <w:rPr>
                <w:lang w:val="sv-SE"/>
              </w:rPr>
              <w:t>Professor Magnus Tägil</w:t>
            </w:r>
            <w:r>
              <w:t xml:space="preserve"> </w:t>
            </w:r>
          </w:p>
        </w:tc>
      </w:tr>
      <w:tr w:rsidR="00C34603" w14:paraId="678ADD7F" w14:textId="77777777" w:rsidTr="00C34603">
        <w:tc>
          <w:tcPr>
            <w:tcW w:w="3726" w:type="dxa"/>
          </w:tcPr>
          <w:p w14:paraId="4B6A141B" w14:textId="0A5D3248" w:rsidR="00C34603" w:rsidRDefault="00C34603" w:rsidP="00B253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i/>
                <w:lang w:val="sv-SE"/>
              </w:rPr>
            </w:pPr>
            <w:r>
              <w:t>Hospital for Special Surgery</w:t>
            </w:r>
          </w:p>
        </w:tc>
        <w:tc>
          <w:tcPr>
            <w:tcW w:w="3727" w:type="dxa"/>
          </w:tcPr>
          <w:p w14:paraId="3F923869" w14:textId="2FCA4185" w:rsidR="00C34603" w:rsidRDefault="00C34603" w:rsidP="00B253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i/>
                <w:lang w:val="sv-SE"/>
              </w:rPr>
            </w:pPr>
            <w:r>
              <w:rPr>
                <w:i/>
                <w:lang w:val="sv-SE"/>
              </w:rPr>
              <w:t xml:space="preserve"> Biträdande </w:t>
            </w:r>
            <w:r w:rsidRPr="00FF09B4">
              <w:rPr>
                <w:i/>
                <w:lang w:val="sv-SE"/>
              </w:rPr>
              <w:t>handledare</w:t>
            </w:r>
          </w:p>
        </w:tc>
      </w:tr>
      <w:tr w:rsidR="00C34603" w14:paraId="06EFD4EB" w14:textId="77777777" w:rsidTr="00C34603">
        <w:tc>
          <w:tcPr>
            <w:tcW w:w="3726" w:type="dxa"/>
          </w:tcPr>
          <w:p w14:paraId="55604AAB" w14:textId="40C1AA4F" w:rsidR="00C34603" w:rsidRDefault="00C34603" w:rsidP="00B253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i/>
                <w:lang w:val="sv-SE"/>
              </w:rPr>
            </w:pPr>
            <w:r>
              <w:t>New York</w:t>
            </w:r>
          </w:p>
        </w:tc>
        <w:tc>
          <w:tcPr>
            <w:tcW w:w="3727" w:type="dxa"/>
          </w:tcPr>
          <w:p w14:paraId="6A1D73C9" w14:textId="28DD5392" w:rsidR="00C34603" w:rsidRDefault="00C34603" w:rsidP="00B253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i/>
                <w:lang w:val="sv-SE"/>
              </w:rPr>
            </w:pPr>
            <w:r w:rsidRPr="001F7A2E">
              <w:rPr>
                <w:lang w:val="sv-SE"/>
              </w:rPr>
              <w:t>Docent Gunnar Flivik</w:t>
            </w:r>
            <w:r w:rsidRPr="00FF09B4" w:rsidDel="00C34603">
              <w:rPr>
                <w:i/>
                <w:lang w:val="sv-SE"/>
              </w:rPr>
              <w:t xml:space="preserve"> </w:t>
            </w:r>
          </w:p>
        </w:tc>
      </w:tr>
    </w:tbl>
    <w:p w14:paraId="389EE23E" w14:textId="77777777" w:rsidR="00B2537C" w:rsidRPr="003A7E6D" w:rsidRDefault="00B2537C" w:rsidP="00061575">
      <w:pPr>
        <w:pStyle w:val="figurtext"/>
        <w:rPr>
          <w:sz w:val="2"/>
          <w:szCs w:val="2"/>
        </w:rPr>
      </w:pPr>
      <w:r w:rsidRPr="003A7E6D">
        <w:br w:type="page"/>
      </w:r>
    </w:p>
    <w:tbl>
      <w:tblPr>
        <w:tblW w:w="75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9"/>
        <w:gridCol w:w="1755"/>
        <w:gridCol w:w="1910"/>
      </w:tblGrid>
      <w:tr w:rsidR="00A5675A" w:rsidRPr="003A7E6D" w14:paraId="7115B3BF" w14:textId="77777777" w:rsidTr="00E26726">
        <w:trPr>
          <w:trHeight w:val="300"/>
        </w:trPr>
        <w:tc>
          <w:tcPr>
            <w:tcW w:w="3919" w:type="dxa"/>
            <w:tcBorders>
              <w:top w:val="single" w:sz="4" w:space="0" w:color="auto"/>
              <w:left w:val="single" w:sz="4" w:space="0" w:color="auto"/>
              <w:bottom w:val="nil"/>
              <w:right w:val="single" w:sz="4" w:space="0" w:color="auto"/>
            </w:tcBorders>
            <w:shd w:val="clear" w:color="auto" w:fill="auto"/>
          </w:tcPr>
          <w:p w14:paraId="425A475B" w14:textId="77777777" w:rsidR="00B2537C" w:rsidRPr="003A7E6D" w:rsidRDefault="007739D9" w:rsidP="007F6A5C">
            <w:pPr>
              <w:spacing w:line="240" w:lineRule="auto"/>
              <w:rPr>
                <w:sz w:val="16"/>
                <w:szCs w:val="16"/>
              </w:rPr>
            </w:pPr>
            <w:r w:rsidRPr="003A7E6D">
              <w:rPr>
                <w:sz w:val="16"/>
                <w:szCs w:val="16"/>
              </w:rPr>
              <w:lastRenderedPageBreak/>
              <w:t>Organization</w:t>
            </w:r>
          </w:p>
          <w:p w14:paraId="1C7037F1" w14:textId="278A65C2" w:rsidR="003875A3" w:rsidRPr="003A7E6D" w:rsidRDefault="007739D9" w:rsidP="007F6A5C">
            <w:pPr>
              <w:spacing w:line="240" w:lineRule="auto"/>
              <w:rPr>
                <w:sz w:val="16"/>
                <w:szCs w:val="16"/>
              </w:rPr>
            </w:pPr>
            <w:r w:rsidRPr="003A7E6D">
              <w:rPr>
                <w:sz w:val="16"/>
                <w:szCs w:val="16"/>
              </w:rPr>
              <w:t>LUND UNIVERSITY</w:t>
            </w:r>
          </w:p>
        </w:tc>
        <w:tc>
          <w:tcPr>
            <w:tcW w:w="3665" w:type="dxa"/>
            <w:gridSpan w:val="2"/>
            <w:tcBorders>
              <w:left w:val="single" w:sz="4" w:space="0" w:color="auto"/>
            </w:tcBorders>
            <w:shd w:val="clear" w:color="auto" w:fill="auto"/>
          </w:tcPr>
          <w:p w14:paraId="6A05F782" w14:textId="77777777" w:rsidR="00B2537C" w:rsidRDefault="007739D9" w:rsidP="007F6A5C">
            <w:pPr>
              <w:spacing w:line="240" w:lineRule="auto"/>
              <w:rPr>
                <w:sz w:val="16"/>
                <w:szCs w:val="16"/>
              </w:rPr>
            </w:pPr>
            <w:r w:rsidRPr="003A7E6D">
              <w:rPr>
                <w:sz w:val="16"/>
                <w:szCs w:val="16"/>
              </w:rPr>
              <w:t>Document name</w:t>
            </w:r>
          </w:p>
          <w:p w14:paraId="181ECFC7" w14:textId="01F513D1" w:rsidR="003875A3" w:rsidRPr="003A7E6D" w:rsidRDefault="003875A3" w:rsidP="007F6A5C">
            <w:pPr>
              <w:spacing w:line="240" w:lineRule="auto"/>
              <w:rPr>
                <w:sz w:val="16"/>
                <w:szCs w:val="16"/>
              </w:rPr>
            </w:pPr>
            <w:r>
              <w:rPr>
                <w:sz w:val="16"/>
                <w:szCs w:val="16"/>
              </w:rPr>
              <w:t>DOCTORAL DISSERTATION</w:t>
            </w:r>
          </w:p>
        </w:tc>
      </w:tr>
      <w:tr w:rsidR="007739D9" w:rsidRPr="003A7E6D" w14:paraId="2D5CA1BC" w14:textId="77777777" w:rsidTr="00E26726">
        <w:trPr>
          <w:trHeight w:val="300"/>
        </w:trPr>
        <w:tc>
          <w:tcPr>
            <w:tcW w:w="3919" w:type="dxa"/>
            <w:tcBorders>
              <w:top w:val="nil"/>
              <w:left w:val="single" w:sz="4" w:space="0" w:color="auto"/>
              <w:bottom w:val="nil"/>
              <w:right w:val="single" w:sz="4" w:space="0" w:color="auto"/>
            </w:tcBorders>
            <w:shd w:val="clear" w:color="auto" w:fill="auto"/>
          </w:tcPr>
          <w:p w14:paraId="57239C45" w14:textId="0C2EECF2" w:rsidR="007739D9" w:rsidRDefault="00446E11" w:rsidP="007F6A5C">
            <w:pPr>
              <w:spacing w:line="240" w:lineRule="auto"/>
              <w:rPr>
                <w:sz w:val="16"/>
                <w:szCs w:val="16"/>
              </w:rPr>
            </w:pPr>
            <w:proofErr w:type="spellStart"/>
            <w:r>
              <w:rPr>
                <w:sz w:val="16"/>
                <w:szCs w:val="16"/>
              </w:rPr>
              <w:t>Dept</w:t>
            </w:r>
            <w:proofErr w:type="spellEnd"/>
            <w:r>
              <w:rPr>
                <w:sz w:val="16"/>
                <w:szCs w:val="16"/>
              </w:rPr>
              <w:t xml:space="preserve"> of </w:t>
            </w:r>
            <w:proofErr w:type="spellStart"/>
            <w:r>
              <w:rPr>
                <w:sz w:val="16"/>
                <w:szCs w:val="16"/>
              </w:rPr>
              <w:t>Orthopedics</w:t>
            </w:r>
            <w:proofErr w:type="spellEnd"/>
            <w:r>
              <w:rPr>
                <w:sz w:val="16"/>
                <w:szCs w:val="16"/>
              </w:rPr>
              <w:t>, Clinical Sciences, Lund</w:t>
            </w:r>
          </w:p>
          <w:p w14:paraId="689D97E7" w14:textId="10E575EE" w:rsidR="00446E11" w:rsidRPr="003A7E6D" w:rsidRDefault="00446E11" w:rsidP="007F6A5C">
            <w:pPr>
              <w:spacing w:line="240" w:lineRule="auto"/>
              <w:rPr>
                <w:sz w:val="16"/>
                <w:szCs w:val="16"/>
              </w:rPr>
            </w:pPr>
            <w:r>
              <w:rPr>
                <w:sz w:val="16"/>
                <w:szCs w:val="16"/>
              </w:rPr>
              <w:t>Lund University, Sweden</w:t>
            </w:r>
          </w:p>
        </w:tc>
        <w:tc>
          <w:tcPr>
            <w:tcW w:w="3665" w:type="dxa"/>
            <w:gridSpan w:val="2"/>
            <w:tcBorders>
              <w:left w:val="single" w:sz="4" w:space="0" w:color="auto"/>
            </w:tcBorders>
            <w:shd w:val="clear" w:color="auto" w:fill="auto"/>
          </w:tcPr>
          <w:p w14:paraId="00D959F4" w14:textId="036E9514" w:rsidR="007739D9" w:rsidRPr="003A7E6D" w:rsidRDefault="0004673E" w:rsidP="007F6A5C">
            <w:pPr>
              <w:spacing w:line="240" w:lineRule="auto"/>
              <w:rPr>
                <w:sz w:val="16"/>
                <w:szCs w:val="16"/>
              </w:rPr>
            </w:pPr>
            <w:r w:rsidRPr="003A7E6D">
              <w:rPr>
                <w:sz w:val="16"/>
                <w:szCs w:val="16"/>
              </w:rPr>
              <w:t>Date of issue</w:t>
            </w:r>
            <w:r w:rsidR="003875A3">
              <w:rPr>
                <w:sz w:val="16"/>
                <w:szCs w:val="16"/>
              </w:rPr>
              <w:t xml:space="preserve"> 2014-04-06</w:t>
            </w:r>
          </w:p>
        </w:tc>
      </w:tr>
      <w:tr w:rsidR="007739D9" w:rsidRPr="003A7E6D" w14:paraId="2956EC9E" w14:textId="77777777" w:rsidTr="00E26726">
        <w:trPr>
          <w:trHeight w:val="300"/>
        </w:trPr>
        <w:tc>
          <w:tcPr>
            <w:tcW w:w="3919" w:type="dxa"/>
            <w:tcBorders>
              <w:top w:val="nil"/>
              <w:left w:val="single" w:sz="4" w:space="0" w:color="auto"/>
              <w:bottom w:val="single" w:sz="4" w:space="0" w:color="auto"/>
              <w:right w:val="single" w:sz="4" w:space="0" w:color="auto"/>
            </w:tcBorders>
            <w:shd w:val="clear" w:color="auto" w:fill="auto"/>
          </w:tcPr>
          <w:p w14:paraId="55B576B3" w14:textId="6F74B017" w:rsidR="007739D9" w:rsidRPr="003A7E6D" w:rsidRDefault="007739D9" w:rsidP="006B1503">
            <w:pPr>
              <w:spacing w:line="240" w:lineRule="auto"/>
              <w:rPr>
                <w:sz w:val="16"/>
                <w:szCs w:val="16"/>
              </w:rPr>
            </w:pPr>
            <w:r w:rsidRPr="003A7E6D">
              <w:rPr>
                <w:sz w:val="16"/>
                <w:szCs w:val="16"/>
              </w:rPr>
              <w:t>Author</w:t>
            </w:r>
            <w:r w:rsidR="00B171D3">
              <w:rPr>
                <w:sz w:val="16"/>
                <w:szCs w:val="16"/>
              </w:rPr>
              <w:t xml:space="preserve"> Ola Belfrage</w:t>
            </w:r>
          </w:p>
        </w:tc>
        <w:tc>
          <w:tcPr>
            <w:tcW w:w="3665" w:type="dxa"/>
            <w:gridSpan w:val="2"/>
            <w:tcBorders>
              <w:left w:val="single" w:sz="4" w:space="0" w:color="auto"/>
            </w:tcBorders>
            <w:shd w:val="clear" w:color="auto" w:fill="auto"/>
          </w:tcPr>
          <w:p w14:paraId="2D97885C" w14:textId="77777777" w:rsidR="007739D9" w:rsidRPr="003A7E6D" w:rsidRDefault="0004673E" w:rsidP="007F6A5C">
            <w:pPr>
              <w:spacing w:line="240" w:lineRule="auto"/>
              <w:rPr>
                <w:sz w:val="16"/>
                <w:szCs w:val="16"/>
              </w:rPr>
            </w:pPr>
            <w:r w:rsidRPr="003A7E6D">
              <w:rPr>
                <w:sz w:val="16"/>
                <w:szCs w:val="16"/>
              </w:rPr>
              <w:t>Sponsoring organization</w:t>
            </w:r>
          </w:p>
        </w:tc>
      </w:tr>
      <w:tr w:rsidR="00B2537C" w:rsidRPr="003A7E6D" w14:paraId="15FAAE33" w14:textId="77777777" w:rsidTr="00E26726">
        <w:trPr>
          <w:trHeight w:val="300"/>
        </w:trPr>
        <w:tc>
          <w:tcPr>
            <w:tcW w:w="7584" w:type="dxa"/>
            <w:gridSpan w:val="3"/>
            <w:shd w:val="clear" w:color="auto" w:fill="auto"/>
          </w:tcPr>
          <w:p w14:paraId="06C02FE9" w14:textId="57BAF9D8" w:rsidR="00B2537C" w:rsidRPr="003A7E6D" w:rsidRDefault="0004673E" w:rsidP="008D55E5">
            <w:pPr>
              <w:spacing w:line="240" w:lineRule="auto"/>
              <w:rPr>
                <w:sz w:val="16"/>
                <w:szCs w:val="16"/>
              </w:rPr>
            </w:pPr>
            <w:r w:rsidRPr="003A7E6D">
              <w:rPr>
                <w:sz w:val="16"/>
                <w:szCs w:val="16"/>
              </w:rPr>
              <w:t>Title</w:t>
            </w:r>
            <w:r w:rsidR="00B171D3">
              <w:rPr>
                <w:sz w:val="16"/>
                <w:szCs w:val="16"/>
              </w:rPr>
              <w:t xml:space="preserve"> </w:t>
            </w:r>
            <w:r w:rsidR="003875A3" w:rsidRPr="003875A3">
              <w:rPr>
                <w:sz w:val="16"/>
                <w:szCs w:val="16"/>
              </w:rPr>
              <w:t>Allograft bone in hip revision</w:t>
            </w:r>
            <w:r w:rsidR="00F562FE">
              <w:rPr>
                <w:sz w:val="16"/>
                <w:szCs w:val="16"/>
              </w:rPr>
              <w:t>:</w:t>
            </w:r>
            <w:r w:rsidR="003875A3">
              <w:rPr>
                <w:sz w:val="16"/>
                <w:szCs w:val="16"/>
              </w:rPr>
              <w:t xml:space="preserve"> </w:t>
            </w:r>
            <w:r w:rsidR="00F562FE">
              <w:rPr>
                <w:sz w:val="16"/>
                <w:szCs w:val="16"/>
              </w:rPr>
              <w:t>The e</w:t>
            </w:r>
            <w:r w:rsidR="003875A3" w:rsidRPr="003875A3">
              <w:rPr>
                <w:sz w:val="16"/>
                <w:szCs w:val="16"/>
              </w:rPr>
              <w:t>ffect of locally applied pharmacological treatment.</w:t>
            </w:r>
          </w:p>
        </w:tc>
      </w:tr>
      <w:tr w:rsidR="00B2537C" w:rsidRPr="003A7E6D" w14:paraId="20D45F7B" w14:textId="77777777" w:rsidTr="00E26726">
        <w:trPr>
          <w:trHeight w:val="5640"/>
        </w:trPr>
        <w:tc>
          <w:tcPr>
            <w:tcW w:w="7584" w:type="dxa"/>
            <w:gridSpan w:val="3"/>
            <w:shd w:val="clear" w:color="auto" w:fill="auto"/>
          </w:tcPr>
          <w:p w14:paraId="7F367565" w14:textId="77777777" w:rsidR="00B2537C" w:rsidRDefault="0004673E" w:rsidP="007F6A5C">
            <w:pPr>
              <w:spacing w:line="240" w:lineRule="auto"/>
              <w:rPr>
                <w:sz w:val="16"/>
                <w:szCs w:val="16"/>
              </w:rPr>
            </w:pPr>
            <w:r w:rsidRPr="003A7E6D">
              <w:rPr>
                <w:sz w:val="16"/>
                <w:szCs w:val="16"/>
              </w:rPr>
              <w:t>Abstract</w:t>
            </w:r>
          </w:p>
          <w:p w14:paraId="4595D853" w14:textId="07810473" w:rsidR="00A30E8F" w:rsidRPr="00A30E8F" w:rsidRDefault="00A30E8F" w:rsidP="00A30E8F">
            <w:pPr>
              <w:spacing w:line="240" w:lineRule="auto"/>
              <w:rPr>
                <w:sz w:val="16"/>
                <w:szCs w:val="16"/>
              </w:rPr>
            </w:pPr>
            <w:r w:rsidRPr="00A30E8F">
              <w:rPr>
                <w:sz w:val="16"/>
                <w:szCs w:val="16"/>
              </w:rPr>
              <w:t xml:space="preserve">The clinical success </w:t>
            </w:r>
            <w:r w:rsidR="002D7367">
              <w:rPr>
                <w:sz w:val="16"/>
                <w:szCs w:val="16"/>
              </w:rPr>
              <w:t>o</w:t>
            </w:r>
            <w:r w:rsidRPr="00A30E8F">
              <w:rPr>
                <w:sz w:val="16"/>
                <w:szCs w:val="16"/>
              </w:rPr>
              <w:t>f primary hip replacement is paramount</w:t>
            </w:r>
            <w:r w:rsidR="0066003C">
              <w:rPr>
                <w:sz w:val="16"/>
                <w:szCs w:val="16"/>
              </w:rPr>
              <w:t xml:space="preserve"> but</w:t>
            </w:r>
            <w:r w:rsidRPr="00A30E8F">
              <w:rPr>
                <w:sz w:val="16"/>
                <w:szCs w:val="16"/>
              </w:rPr>
              <w:t xml:space="preserve"> </w:t>
            </w:r>
            <w:r w:rsidR="0066003C">
              <w:rPr>
                <w:sz w:val="16"/>
                <w:szCs w:val="16"/>
              </w:rPr>
              <w:t>t</w:t>
            </w:r>
            <w:r w:rsidRPr="00A30E8F">
              <w:rPr>
                <w:sz w:val="16"/>
                <w:szCs w:val="16"/>
              </w:rPr>
              <w:t>he need for revisions will continue to increase</w:t>
            </w:r>
            <w:r w:rsidR="0066003C">
              <w:rPr>
                <w:sz w:val="16"/>
                <w:szCs w:val="16"/>
              </w:rPr>
              <w:t xml:space="preserve"> due to the increasing number of operated individuals</w:t>
            </w:r>
            <w:r w:rsidRPr="00A30E8F">
              <w:rPr>
                <w:sz w:val="16"/>
                <w:szCs w:val="16"/>
              </w:rPr>
              <w:t>. In Sweden, the number of hip revisions in 2012 exceeded 2</w:t>
            </w:r>
            <w:r w:rsidR="002D7367">
              <w:rPr>
                <w:sz w:val="16"/>
                <w:szCs w:val="16"/>
              </w:rPr>
              <w:t>,</w:t>
            </w:r>
            <w:r w:rsidRPr="00A30E8F">
              <w:rPr>
                <w:sz w:val="16"/>
                <w:szCs w:val="16"/>
              </w:rPr>
              <w:t>300. During implant loosening</w:t>
            </w:r>
            <w:r w:rsidR="002D7367">
              <w:rPr>
                <w:sz w:val="16"/>
                <w:szCs w:val="16"/>
              </w:rPr>
              <w:t>,</w:t>
            </w:r>
            <w:r w:rsidRPr="00A30E8F">
              <w:rPr>
                <w:sz w:val="16"/>
                <w:szCs w:val="16"/>
              </w:rPr>
              <w:t xml:space="preserve"> some of the bone in the femur is lost</w:t>
            </w:r>
            <w:r w:rsidR="002D7367">
              <w:rPr>
                <w:sz w:val="16"/>
                <w:szCs w:val="16"/>
              </w:rPr>
              <w:t>,</w:t>
            </w:r>
            <w:r w:rsidRPr="00A30E8F">
              <w:rPr>
                <w:sz w:val="16"/>
                <w:szCs w:val="16"/>
              </w:rPr>
              <w:t xml:space="preserve"> which </w:t>
            </w:r>
            <w:r>
              <w:rPr>
                <w:sz w:val="16"/>
                <w:szCs w:val="16"/>
              </w:rPr>
              <w:t>can make</w:t>
            </w:r>
            <w:r w:rsidRPr="00A30E8F">
              <w:rPr>
                <w:sz w:val="16"/>
                <w:szCs w:val="16"/>
              </w:rPr>
              <w:t xml:space="preserve"> the revision more difficult. One </w:t>
            </w:r>
            <w:r w:rsidR="002D7367">
              <w:rPr>
                <w:sz w:val="16"/>
                <w:szCs w:val="16"/>
              </w:rPr>
              <w:t>way of handling</w:t>
            </w:r>
            <w:r w:rsidRPr="00A30E8F">
              <w:rPr>
                <w:sz w:val="16"/>
                <w:szCs w:val="16"/>
              </w:rPr>
              <w:t xml:space="preserve"> bone loss has been the impaction technique. Allograft bone is morselli</w:t>
            </w:r>
            <w:r w:rsidR="002D7367">
              <w:rPr>
                <w:sz w:val="16"/>
                <w:szCs w:val="16"/>
              </w:rPr>
              <w:t>s</w:t>
            </w:r>
            <w:r w:rsidRPr="00A30E8F">
              <w:rPr>
                <w:sz w:val="16"/>
                <w:szCs w:val="16"/>
              </w:rPr>
              <w:t xml:space="preserve">ed and impacted into the defect </w:t>
            </w:r>
            <w:r>
              <w:rPr>
                <w:sz w:val="16"/>
                <w:szCs w:val="16"/>
              </w:rPr>
              <w:t>before</w:t>
            </w:r>
            <w:r w:rsidRPr="00A30E8F">
              <w:rPr>
                <w:sz w:val="16"/>
                <w:szCs w:val="16"/>
              </w:rPr>
              <w:t xml:space="preserve"> </w:t>
            </w:r>
            <w:proofErr w:type="gramStart"/>
            <w:r w:rsidRPr="00A30E8F">
              <w:rPr>
                <w:sz w:val="16"/>
                <w:szCs w:val="16"/>
              </w:rPr>
              <w:t>a prosthesis</w:t>
            </w:r>
            <w:proofErr w:type="gramEnd"/>
            <w:r w:rsidRPr="00A30E8F">
              <w:rPr>
                <w:sz w:val="16"/>
                <w:szCs w:val="16"/>
              </w:rPr>
              <w:t xml:space="preserve"> is inserted. Mechanically, the allograft bone </w:t>
            </w:r>
            <w:r w:rsidR="002D7367" w:rsidRPr="00A30E8F">
              <w:rPr>
                <w:sz w:val="16"/>
                <w:szCs w:val="16"/>
              </w:rPr>
              <w:t>immediate</w:t>
            </w:r>
            <w:r w:rsidR="002D7367">
              <w:rPr>
                <w:sz w:val="16"/>
                <w:szCs w:val="16"/>
              </w:rPr>
              <w:t>ly</w:t>
            </w:r>
            <w:r w:rsidR="002D7367" w:rsidRPr="00A30E8F">
              <w:rPr>
                <w:sz w:val="16"/>
                <w:szCs w:val="16"/>
              </w:rPr>
              <w:t xml:space="preserve"> </w:t>
            </w:r>
            <w:r w:rsidRPr="00A30E8F">
              <w:rPr>
                <w:sz w:val="16"/>
                <w:szCs w:val="16"/>
              </w:rPr>
              <w:t>contributes to prosthetic stability. Biologically, the graft triggers an inflammatory response with ingrowth of fibrous tissue and blood vessels</w:t>
            </w:r>
            <w:r w:rsidR="002D7367">
              <w:rPr>
                <w:sz w:val="16"/>
                <w:szCs w:val="16"/>
              </w:rPr>
              <w:t>,</w:t>
            </w:r>
            <w:r w:rsidRPr="00A30E8F">
              <w:rPr>
                <w:sz w:val="16"/>
                <w:szCs w:val="16"/>
              </w:rPr>
              <w:t xml:space="preserve"> accompan</w:t>
            </w:r>
            <w:r w:rsidR="002D7367">
              <w:rPr>
                <w:sz w:val="16"/>
                <w:szCs w:val="16"/>
              </w:rPr>
              <w:t>ied by</w:t>
            </w:r>
            <w:r w:rsidRPr="00A30E8F">
              <w:rPr>
                <w:sz w:val="16"/>
                <w:szCs w:val="16"/>
              </w:rPr>
              <w:t xml:space="preserve"> osteoclasts from the host. Parts of the graft bone </w:t>
            </w:r>
            <w:r w:rsidR="002D7367">
              <w:rPr>
                <w:sz w:val="16"/>
                <w:szCs w:val="16"/>
              </w:rPr>
              <w:t xml:space="preserve">are </w:t>
            </w:r>
            <w:r w:rsidRPr="00A30E8F">
              <w:rPr>
                <w:sz w:val="16"/>
                <w:szCs w:val="16"/>
              </w:rPr>
              <w:t>resorbed and degraded</w:t>
            </w:r>
            <w:r w:rsidR="002D7367">
              <w:rPr>
                <w:sz w:val="16"/>
                <w:szCs w:val="16"/>
              </w:rPr>
              <w:t>,</w:t>
            </w:r>
            <w:r w:rsidRPr="00A30E8F">
              <w:rPr>
                <w:sz w:val="16"/>
                <w:szCs w:val="16"/>
              </w:rPr>
              <w:t xml:space="preserve"> and </w:t>
            </w:r>
            <w:r w:rsidR="002D7367">
              <w:rPr>
                <w:sz w:val="16"/>
                <w:szCs w:val="16"/>
              </w:rPr>
              <w:t xml:space="preserve">are </w:t>
            </w:r>
            <w:r w:rsidRPr="00A30E8F">
              <w:rPr>
                <w:sz w:val="16"/>
                <w:szCs w:val="16"/>
              </w:rPr>
              <w:t>eventually at least partially replaced with new living bone. In our first hypothesis</w:t>
            </w:r>
            <w:r w:rsidR="002D7367">
              <w:rPr>
                <w:sz w:val="16"/>
                <w:szCs w:val="16"/>
              </w:rPr>
              <w:t>,</w:t>
            </w:r>
            <w:r w:rsidRPr="00A30E8F">
              <w:rPr>
                <w:sz w:val="16"/>
                <w:szCs w:val="16"/>
              </w:rPr>
              <w:t xml:space="preserve"> we suggested that </w:t>
            </w:r>
            <w:r w:rsidR="002D7367" w:rsidRPr="00A30E8F">
              <w:rPr>
                <w:sz w:val="16"/>
                <w:szCs w:val="16"/>
              </w:rPr>
              <w:t xml:space="preserve">resorption of the allograft </w:t>
            </w:r>
            <w:r w:rsidR="002D7367">
              <w:rPr>
                <w:sz w:val="16"/>
                <w:szCs w:val="16"/>
              </w:rPr>
              <w:t xml:space="preserve">that is </w:t>
            </w:r>
            <w:r w:rsidRPr="00A30E8F">
              <w:rPr>
                <w:sz w:val="16"/>
                <w:szCs w:val="16"/>
              </w:rPr>
              <w:t xml:space="preserve">too fast could </w:t>
            </w:r>
            <w:r w:rsidR="002D7367">
              <w:rPr>
                <w:sz w:val="16"/>
                <w:szCs w:val="16"/>
              </w:rPr>
              <w:t>reduce</w:t>
            </w:r>
            <w:r w:rsidRPr="00A30E8F">
              <w:rPr>
                <w:sz w:val="16"/>
                <w:szCs w:val="16"/>
              </w:rPr>
              <w:t xml:space="preserve"> stability and result in</w:t>
            </w:r>
            <w:r w:rsidR="006E72A7">
              <w:rPr>
                <w:sz w:val="16"/>
                <w:szCs w:val="16"/>
              </w:rPr>
              <w:t xml:space="preserve"> implant</w:t>
            </w:r>
            <w:r w:rsidRPr="00A30E8F">
              <w:rPr>
                <w:sz w:val="16"/>
                <w:szCs w:val="16"/>
              </w:rPr>
              <w:t xml:space="preserve"> loosening. We believed </w:t>
            </w:r>
            <w:r w:rsidR="002D7367">
              <w:rPr>
                <w:sz w:val="16"/>
                <w:szCs w:val="16"/>
              </w:rPr>
              <w:t xml:space="preserve">that </w:t>
            </w:r>
            <w:r w:rsidRPr="00A30E8F">
              <w:rPr>
                <w:sz w:val="16"/>
                <w:szCs w:val="16"/>
              </w:rPr>
              <w:t xml:space="preserve">this could be inhibited by local treatment of the graft with a bisphosphonate. </w:t>
            </w:r>
            <w:r w:rsidR="006E72A7" w:rsidRPr="006E72A7">
              <w:rPr>
                <w:sz w:val="16"/>
                <w:szCs w:val="16"/>
              </w:rPr>
              <w:t>Our second hypothesis was that by adding</w:t>
            </w:r>
            <w:r w:rsidR="006E72A7">
              <w:rPr>
                <w:sz w:val="16"/>
                <w:szCs w:val="16"/>
              </w:rPr>
              <w:t xml:space="preserve"> bone</w:t>
            </w:r>
            <w:r w:rsidR="002D7367">
              <w:rPr>
                <w:sz w:val="16"/>
                <w:szCs w:val="16"/>
              </w:rPr>
              <w:t>-</w:t>
            </w:r>
            <w:r w:rsidR="006E72A7">
              <w:rPr>
                <w:sz w:val="16"/>
                <w:szCs w:val="16"/>
              </w:rPr>
              <w:t>inductive</w:t>
            </w:r>
            <w:r w:rsidR="006E72A7" w:rsidRPr="006E72A7">
              <w:rPr>
                <w:sz w:val="16"/>
                <w:szCs w:val="16"/>
              </w:rPr>
              <w:t xml:space="preserve"> BMP-7 to the bisphosphonate</w:t>
            </w:r>
            <w:r w:rsidR="002D7367">
              <w:rPr>
                <w:sz w:val="16"/>
                <w:szCs w:val="16"/>
              </w:rPr>
              <w:t>,</w:t>
            </w:r>
            <w:r w:rsidR="006E72A7" w:rsidRPr="006E72A7">
              <w:rPr>
                <w:sz w:val="16"/>
                <w:szCs w:val="16"/>
              </w:rPr>
              <w:t xml:space="preserve"> new bone formation would also be stimulated</w:t>
            </w:r>
            <w:r w:rsidR="002D7367">
              <w:rPr>
                <w:sz w:val="16"/>
                <w:szCs w:val="16"/>
              </w:rPr>
              <w:t>,</w:t>
            </w:r>
            <w:r w:rsidR="006E72A7" w:rsidRPr="006E72A7">
              <w:rPr>
                <w:sz w:val="16"/>
                <w:szCs w:val="16"/>
              </w:rPr>
              <w:t xml:space="preserve"> leading to an increase in stability.</w:t>
            </w:r>
          </w:p>
          <w:p w14:paraId="2098C032" w14:textId="31258967" w:rsidR="00A30E8F" w:rsidRPr="00A30E8F" w:rsidRDefault="00A30E8F" w:rsidP="00A30E8F">
            <w:pPr>
              <w:spacing w:line="240" w:lineRule="auto"/>
              <w:rPr>
                <w:sz w:val="16"/>
                <w:szCs w:val="16"/>
              </w:rPr>
            </w:pPr>
            <w:r w:rsidRPr="00A30E8F">
              <w:rPr>
                <w:sz w:val="16"/>
                <w:szCs w:val="16"/>
              </w:rPr>
              <w:t>In paper</w:t>
            </w:r>
            <w:r w:rsidR="002D7367">
              <w:rPr>
                <w:sz w:val="16"/>
                <w:szCs w:val="16"/>
              </w:rPr>
              <w:t>s</w:t>
            </w:r>
            <w:r w:rsidRPr="00A30E8F">
              <w:rPr>
                <w:sz w:val="16"/>
                <w:szCs w:val="16"/>
              </w:rPr>
              <w:t xml:space="preserve"> I and II</w:t>
            </w:r>
            <w:r w:rsidR="002D7367">
              <w:rPr>
                <w:sz w:val="16"/>
                <w:szCs w:val="16"/>
              </w:rPr>
              <w:t>,</w:t>
            </w:r>
            <w:r w:rsidRPr="00A30E8F">
              <w:rPr>
                <w:sz w:val="16"/>
                <w:szCs w:val="16"/>
              </w:rPr>
              <w:t xml:space="preserve"> the effect of the bisphosphonate zoledronate and BMP-7 on allograft</w:t>
            </w:r>
            <w:r w:rsidR="002D7367">
              <w:rPr>
                <w:sz w:val="16"/>
                <w:szCs w:val="16"/>
              </w:rPr>
              <w:t>s</w:t>
            </w:r>
            <w:r w:rsidRPr="00A30E8F">
              <w:rPr>
                <w:sz w:val="16"/>
                <w:szCs w:val="16"/>
              </w:rPr>
              <w:t xml:space="preserve"> was investigated in a bone conduction chamber in rat</w:t>
            </w:r>
            <w:r w:rsidR="002D7367">
              <w:rPr>
                <w:sz w:val="16"/>
                <w:szCs w:val="16"/>
              </w:rPr>
              <w:t>s</w:t>
            </w:r>
            <w:r w:rsidRPr="00A30E8F">
              <w:rPr>
                <w:sz w:val="16"/>
                <w:szCs w:val="16"/>
              </w:rPr>
              <w:t xml:space="preserve">. We found a strong synergism of the combined treatment compared to </w:t>
            </w:r>
            <w:r w:rsidR="002D7367">
              <w:rPr>
                <w:sz w:val="16"/>
                <w:szCs w:val="16"/>
              </w:rPr>
              <w:t xml:space="preserve">the </w:t>
            </w:r>
            <w:r w:rsidRPr="00A30E8F">
              <w:rPr>
                <w:sz w:val="16"/>
                <w:szCs w:val="16"/>
              </w:rPr>
              <w:t xml:space="preserve">saline control. Local treatment with the bisphosphonate was efficient but </w:t>
            </w:r>
            <w:r w:rsidR="002D7367">
              <w:rPr>
                <w:sz w:val="16"/>
                <w:szCs w:val="16"/>
              </w:rPr>
              <w:t xml:space="preserve">it also tended to </w:t>
            </w:r>
            <w:r w:rsidRPr="00A30E8F">
              <w:rPr>
                <w:sz w:val="16"/>
                <w:szCs w:val="16"/>
              </w:rPr>
              <w:t>inhibit bone formation. In paper III</w:t>
            </w:r>
            <w:r w:rsidR="002D7367">
              <w:rPr>
                <w:sz w:val="16"/>
                <w:szCs w:val="16"/>
              </w:rPr>
              <w:t>,</w:t>
            </w:r>
            <w:r w:rsidRPr="00A30E8F">
              <w:rPr>
                <w:sz w:val="16"/>
                <w:szCs w:val="16"/>
              </w:rPr>
              <w:t xml:space="preserve"> the same drugs were evaluated in a more clinically relevant prosthetic model</w:t>
            </w:r>
            <w:r w:rsidR="002D7367" w:rsidRPr="00A30E8F">
              <w:rPr>
                <w:sz w:val="16"/>
                <w:szCs w:val="16"/>
              </w:rPr>
              <w:t xml:space="preserve"> </w:t>
            </w:r>
            <w:r w:rsidR="002D7367">
              <w:rPr>
                <w:sz w:val="16"/>
                <w:szCs w:val="16"/>
              </w:rPr>
              <w:t xml:space="preserve">in </w:t>
            </w:r>
            <w:r w:rsidR="002D7367" w:rsidRPr="00A30E8F">
              <w:rPr>
                <w:sz w:val="16"/>
                <w:szCs w:val="16"/>
              </w:rPr>
              <w:t>rabbit</w:t>
            </w:r>
            <w:r w:rsidR="002D7367">
              <w:rPr>
                <w:sz w:val="16"/>
                <w:szCs w:val="16"/>
              </w:rPr>
              <w:t>s</w:t>
            </w:r>
            <w:r w:rsidRPr="00A30E8F">
              <w:rPr>
                <w:sz w:val="16"/>
                <w:szCs w:val="16"/>
              </w:rPr>
              <w:t xml:space="preserve">. </w:t>
            </w:r>
            <w:proofErr w:type="gramStart"/>
            <w:r w:rsidRPr="00A30E8F">
              <w:rPr>
                <w:sz w:val="16"/>
                <w:szCs w:val="16"/>
              </w:rPr>
              <w:t>A knee</w:t>
            </w:r>
            <w:proofErr w:type="gramEnd"/>
            <w:r w:rsidRPr="00A30E8F">
              <w:rPr>
                <w:sz w:val="16"/>
                <w:szCs w:val="16"/>
              </w:rPr>
              <w:t xml:space="preserve"> prosthesis was inserted into the tibia, which had been filled with impacted, morselli</w:t>
            </w:r>
            <w:r w:rsidR="002D7367">
              <w:rPr>
                <w:sz w:val="16"/>
                <w:szCs w:val="16"/>
              </w:rPr>
              <w:t>s</w:t>
            </w:r>
            <w:r w:rsidRPr="00A30E8F">
              <w:rPr>
                <w:sz w:val="16"/>
                <w:szCs w:val="16"/>
              </w:rPr>
              <w:t>ed allograft soaked in BMP-7 and</w:t>
            </w:r>
            <w:r w:rsidR="002D7367">
              <w:rPr>
                <w:sz w:val="16"/>
                <w:szCs w:val="16"/>
              </w:rPr>
              <w:t>/</w:t>
            </w:r>
            <w:r w:rsidRPr="00A30E8F">
              <w:rPr>
                <w:sz w:val="16"/>
                <w:szCs w:val="16"/>
              </w:rPr>
              <w:t xml:space="preserve">or zoledronate. Micro-CT showed increased bone density after zoledronate treatment </w:t>
            </w:r>
            <w:r w:rsidR="002D7367">
              <w:rPr>
                <w:sz w:val="16"/>
                <w:szCs w:val="16"/>
              </w:rPr>
              <w:t>relative to</w:t>
            </w:r>
            <w:r w:rsidRPr="00A30E8F">
              <w:rPr>
                <w:sz w:val="16"/>
                <w:szCs w:val="16"/>
              </w:rPr>
              <w:t xml:space="preserve"> t</w:t>
            </w:r>
            <w:r w:rsidR="002D7367">
              <w:rPr>
                <w:sz w:val="16"/>
                <w:szCs w:val="16"/>
              </w:rPr>
              <w:t>he</w:t>
            </w:r>
            <w:r w:rsidRPr="00A30E8F">
              <w:rPr>
                <w:sz w:val="16"/>
                <w:szCs w:val="16"/>
              </w:rPr>
              <w:t xml:space="preserve"> saline control</w:t>
            </w:r>
            <w:r w:rsidR="002D7367">
              <w:rPr>
                <w:sz w:val="16"/>
                <w:szCs w:val="16"/>
              </w:rPr>
              <w:t>,</w:t>
            </w:r>
            <w:r w:rsidRPr="00A30E8F">
              <w:rPr>
                <w:sz w:val="16"/>
                <w:szCs w:val="16"/>
              </w:rPr>
              <w:t xml:space="preserve"> but </w:t>
            </w:r>
            <w:r w:rsidR="002D7367">
              <w:rPr>
                <w:sz w:val="16"/>
                <w:szCs w:val="16"/>
              </w:rPr>
              <w:t xml:space="preserve">by </w:t>
            </w:r>
            <w:r w:rsidRPr="00A30E8F">
              <w:rPr>
                <w:sz w:val="16"/>
                <w:szCs w:val="16"/>
              </w:rPr>
              <w:t>histolog</w:t>
            </w:r>
            <w:r w:rsidR="002D7367">
              <w:rPr>
                <w:sz w:val="16"/>
                <w:szCs w:val="16"/>
              </w:rPr>
              <w:t>y</w:t>
            </w:r>
            <w:r w:rsidRPr="00A30E8F">
              <w:rPr>
                <w:sz w:val="16"/>
                <w:szCs w:val="16"/>
              </w:rPr>
              <w:t xml:space="preserve"> the bone surrounding the prosthesis had a more unstable structure when BMP-7 was used combined with zoledronate. In paper IV</w:t>
            </w:r>
            <w:r w:rsidR="002D7367">
              <w:rPr>
                <w:sz w:val="16"/>
                <w:szCs w:val="16"/>
              </w:rPr>
              <w:t>,</w:t>
            </w:r>
            <w:r w:rsidRPr="00A30E8F">
              <w:rPr>
                <w:sz w:val="16"/>
                <w:szCs w:val="16"/>
              </w:rPr>
              <w:t xml:space="preserve"> </w:t>
            </w:r>
            <w:r w:rsidR="002D7367">
              <w:rPr>
                <w:sz w:val="16"/>
                <w:szCs w:val="16"/>
              </w:rPr>
              <w:t>30</w:t>
            </w:r>
            <w:r w:rsidRPr="00A30E8F">
              <w:rPr>
                <w:sz w:val="16"/>
                <w:szCs w:val="16"/>
              </w:rPr>
              <w:t xml:space="preserve"> patients had their femoral hip implant revised with the impaction bone grafting technique, and were randomi</w:t>
            </w:r>
            <w:r w:rsidR="002D7367">
              <w:rPr>
                <w:sz w:val="16"/>
                <w:szCs w:val="16"/>
              </w:rPr>
              <w:t>s</w:t>
            </w:r>
            <w:r w:rsidRPr="00A30E8F">
              <w:rPr>
                <w:sz w:val="16"/>
                <w:szCs w:val="16"/>
              </w:rPr>
              <w:t xml:space="preserve">ed to have the bone graft soaked in either </w:t>
            </w:r>
            <w:r w:rsidR="002D7367" w:rsidRPr="00A30E8F">
              <w:rPr>
                <w:sz w:val="16"/>
                <w:szCs w:val="16"/>
              </w:rPr>
              <w:t>clodronate</w:t>
            </w:r>
            <w:r w:rsidR="002D7367">
              <w:rPr>
                <w:sz w:val="16"/>
                <w:szCs w:val="16"/>
              </w:rPr>
              <w:t>—a</w:t>
            </w:r>
            <w:r w:rsidRPr="00A30E8F">
              <w:rPr>
                <w:sz w:val="16"/>
                <w:szCs w:val="16"/>
              </w:rPr>
              <w:t xml:space="preserve"> bisphosphonate</w:t>
            </w:r>
            <w:r w:rsidR="002D7367">
              <w:rPr>
                <w:sz w:val="16"/>
                <w:szCs w:val="16"/>
              </w:rPr>
              <w:t>—</w:t>
            </w:r>
            <w:r w:rsidRPr="00A30E8F">
              <w:rPr>
                <w:sz w:val="16"/>
                <w:szCs w:val="16"/>
              </w:rPr>
              <w:t xml:space="preserve"> or saline. DXA</w:t>
            </w:r>
            <w:r w:rsidR="002D7367">
              <w:rPr>
                <w:sz w:val="16"/>
                <w:szCs w:val="16"/>
              </w:rPr>
              <w:t xml:space="preserve"> </w:t>
            </w:r>
            <w:r w:rsidRPr="00A30E8F">
              <w:rPr>
                <w:sz w:val="16"/>
                <w:szCs w:val="16"/>
              </w:rPr>
              <w:t>scans were performed postoperatively and at 3 and 12 months to evaluate the effect of the study drug. Radiostereometry (RSA) was performed postoperatively, after 6 weeks, and after 3 and 12 months, to measure implant micromotion. Bone density and implant motion were similar in both groups and no significant differences were found.</w:t>
            </w:r>
          </w:p>
          <w:p w14:paraId="4CF9A8FA" w14:textId="6BC41E9F" w:rsidR="005F40A1" w:rsidRPr="003A7E6D" w:rsidRDefault="00A30E8F" w:rsidP="00C724F1">
            <w:pPr>
              <w:spacing w:line="240" w:lineRule="auto"/>
              <w:rPr>
                <w:sz w:val="16"/>
                <w:szCs w:val="16"/>
              </w:rPr>
            </w:pPr>
            <w:r w:rsidRPr="00A30E8F">
              <w:rPr>
                <w:sz w:val="16"/>
                <w:szCs w:val="16"/>
              </w:rPr>
              <w:t>In conclusion</w:t>
            </w:r>
            <w:r w:rsidR="002D7367">
              <w:rPr>
                <w:sz w:val="16"/>
                <w:szCs w:val="16"/>
              </w:rPr>
              <w:t>,</w:t>
            </w:r>
            <w:r w:rsidRPr="00A30E8F">
              <w:rPr>
                <w:sz w:val="16"/>
                <w:szCs w:val="16"/>
              </w:rPr>
              <w:t xml:space="preserve"> we found that local administration of bisphosphonate is effective in inhibiting bone graft resorption in animal models and that the </w:t>
            </w:r>
            <w:r w:rsidR="002D7367">
              <w:rPr>
                <w:sz w:val="16"/>
                <w:szCs w:val="16"/>
              </w:rPr>
              <w:t xml:space="preserve">mode of </w:t>
            </w:r>
            <w:r w:rsidRPr="00A30E8F">
              <w:rPr>
                <w:sz w:val="16"/>
                <w:szCs w:val="16"/>
              </w:rPr>
              <w:t>application may matter. The addition of BMP-7 m</w:t>
            </w:r>
            <w:r w:rsidR="002D7367">
              <w:rPr>
                <w:sz w:val="16"/>
                <w:szCs w:val="16"/>
              </w:rPr>
              <w:t>ay</w:t>
            </w:r>
            <w:r w:rsidRPr="00A30E8F">
              <w:rPr>
                <w:sz w:val="16"/>
                <w:szCs w:val="16"/>
              </w:rPr>
              <w:t xml:space="preserve"> lead to </w:t>
            </w:r>
            <w:r w:rsidR="002D7367">
              <w:rPr>
                <w:sz w:val="16"/>
                <w:szCs w:val="16"/>
              </w:rPr>
              <w:t>reduc</w:t>
            </w:r>
            <w:r w:rsidRPr="00A30E8F">
              <w:rPr>
                <w:sz w:val="16"/>
                <w:szCs w:val="16"/>
              </w:rPr>
              <w:t>ed stability and cannot be recommended. Finally, we were unable to show an</w:t>
            </w:r>
            <w:r w:rsidR="002D7367">
              <w:rPr>
                <w:sz w:val="16"/>
                <w:szCs w:val="16"/>
              </w:rPr>
              <w:t>y</w:t>
            </w:r>
            <w:r w:rsidRPr="00A30E8F">
              <w:rPr>
                <w:sz w:val="16"/>
                <w:szCs w:val="16"/>
              </w:rPr>
              <w:t xml:space="preserve"> effect of the bisphosphonate clodronate on bone density o</w:t>
            </w:r>
            <w:r w:rsidR="002D7367">
              <w:rPr>
                <w:sz w:val="16"/>
                <w:szCs w:val="16"/>
              </w:rPr>
              <w:t>r</w:t>
            </w:r>
            <w:r w:rsidRPr="00A30E8F">
              <w:rPr>
                <w:sz w:val="16"/>
                <w:szCs w:val="16"/>
              </w:rPr>
              <w:t xml:space="preserve"> implant motion in our clinical study on hip revision with impaction bone grafting.</w:t>
            </w:r>
          </w:p>
        </w:tc>
      </w:tr>
      <w:tr w:rsidR="00B2537C" w:rsidRPr="003A7E6D" w14:paraId="0821929F" w14:textId="77777777" w:rsidTr="00E26726">
        <w:trPr>
          <w:trHeight w:val="300"/>
        </w:trPr>
        <w:tc>
          <w:tcPr>
            <w:tcW w:w="7584" w:type="dxa"/>
            <w:gridSpan w:val="3"/>
            <w:shd w:val="clear" w:color="auto" w:fill="auto"/>
          </w:tcPr>
          <w:p w14:paraId="0E5FB14D" w14:textId="48EEE8F1" w:rsidR="00B2537C" w:rsidRPr="003A7E6D" w:rsidRDefault="0004673E" w:rsidP="007F6A5C">
            <w:pPr>
              <w:spacing w:line="240" w:lineRule="auto"/>
              <w:rPr>
                <w:sz w:val="16"/>
                <w:szCs w:val="16"/>
              </w:rPr>
            </w:pPr>
            <w:r w:rsidRPr="003A7E6D">
              <w:rPr>
                <w:sz w:val="16"/>
                <w:szCs w:val="16"/>
              </w:rPr>
              <w:t>Key words</w:t>
            </w:r>
            <w:r w:rsidR="00446E11">
              <w:rPr>
                <w:sz w:val="16"/>
                <w:szCs w:val="16"/>
              </w:rPr>
              <w:t>:</w:t>
            </w:r>
            <w:r w:rsidR="00B171D3">
              <w:rPr>
                <w:sz w:val="16"/>
                <w:szCs w:val="16"/>
              </w:rPr>
              <w:t xml:space="preserve"> allograft, bisphosphonates, BMP, hip arthroplasty revision, bone impaction</w:t>
            </w:r>
          </w:p>
        </w:tc>
      </w:tr>
      <w:tr w:rsidR="00B2537C" w:rsidRPr="003A7E6D" w14:paraId="7A293E3F" w14:textId="77777777" w:rsidTr="00E26726">
        <w:trPr>
          <w:trHeight w:val="300"/>
        </w:trPr>
        <w:tc>
          <w:tcPr>
            <w:tcW w:w="7584" w:type="dxa"/>
            <w:gridSpan w:val="3"/>
            <w:tcBorders>
              <w:bottom w:val="single" w:sz="4" w:space="0" w:color="auto"/>
            </w:tcBorders>
            <w:shd w:val="clear" w:color="auto" w:fill="auto"/>
          </w:tcPr>
          <w:p w14:paraId="0B02815B" w14:textId="77777777" w:rsidR="00B2537C" w:rsidRPr="003A7E6D" w:rsidRDefault="0004673E" w:rsidP="007F6A5C">
            <w:pPr>
              <w:spacing w:line="240" w:lineRule="auto"/>
              <w:rPr>
                <w:sz w:val="16"/>
                <w:szCs w:val="16"/>
              </w:rPr>
            </w:pPr>
            <w:r w:rsidRPr="003A7E6D">
              <w:rPr>
                <w:sz w:val="16"/>
                <w:szCs w:val="16"/>
              </w:rPr>
              <w:t>Classification system and/or index terms (if any)</w:t>
            </w:r>
          </w:p>
        </w:tc>
      </w:tr>
      <w:tr w:rsidR="00A5675A" w:rsidRPr="003A7E6D" w14:paraId="26CCF225" w14:textId="77777777" w:rsidTr="00E26726">
        <w:trPr>
          <w:trHeight w:val="300"/>
        </w:trPr>
        <w:tc>
          <w:tcPr>
            <w:tcW w:w="5674" w:type="dxa"/>
            <w:gridSpan w:val="2"/>
            <w:tcBorders>
              <w:top w:val="single" w:sz="4" w:space="0" w:color="auto"/>
              <w:left w:val="single" w:sz="4" w:space="0" w:color="auto"/>
              <w:bottom w:val="nil"/>
              <w:right w:val="single" w:sz="4" w:space="0" w:color="auto"/>
            </w:tcBorders>
            <w:shd w:val="clear" w:color="auto" w:fill="auto"/>
          </w:tcPr>
          <w:p w14:paraId="1B45EDF3" w14:textId="77777777" w:rsidR="00B2537C" w:rsidRPr="003A7E6D" w:rsidRDefault="0004673E" w:rsidP="007F6A5C">
            <w:pPr>
              <w:spacing w:line="240" w:lineRule="auto"/>
              <w:rPr>
                <w:sz w:val="16"/>
                <w:szCs w:val="16"/>
              </w:rPr>
            </w:pPr>
            <w:r w:rsidRPr="003A7E6D">
              <w:rPr>
                <w:sz w:val="16"/>
                <w:szCs w:val="16"/>
              </w:rPr>
              <w:t>Supplementary bibliographical information</w:t>
            </w:r>
          </w:p>
        </w:tc>
        <w:tc>
          <w:tcPr>
            <w:tcW w:w="1910" w:type="dxa"/>
            <w:tcBorders>
              <w:top w:val="single" w:sz="4" w:space="0" w:color="auto"/>
              <w:left w:val="single" w:sz="4" w:space="0" w:color="auto"/>
              <w:bottom w:val="single" w:sz="4" w:space="0" w:color="auto"/>
              <w:right w:val="single" w:sz="4" w:space="0" w:color="auto"/>
            </w:tcBorders>
            <w:shd w:val="clear" w:color="auto" w:fill="auto"/>
          </w:tcPr>
          <w:p w14:paraId="64C64EE1" w14:textId="77777777" w:rsidR="00B2537C" w:rsidRPr="003A7E6D" w:rsidRDefault="0004673E" w:rsidP="007F6A5C">
            <w:pPr>
              <w:spacing w:line="240" w:lineRule="auto"/>
              <w:rPr>
                <w:sz w:val="16"/>
                <w:szCs w:val="16"/>
              </w:rPr>
            </w:pPr>
            <w:r w:rsidRPr="003A7E6D">
              <w:rPr>
                <w:sz w:val="16"/>
                <w:szCs w:val="16"/>
              </w:rPr>
              <w:t>Language</w:t>
            </w:r>
            <w:r w:rsidR="00B171D3">
              <w:rPr>
                <w:sz w:val="16"/>
                <w:szCs w:val="16"/>
              </w:rPr>
              <w:t xml:space="preserve"> English</w:t>
            </w:r>
          </w:p>
        </w:tc>
      </w:tr>
      <w:tr w:rsidR="00B2537C" w:rsidRPr="003A7E6D" w14:paraId="7BE2F6A8" w14:textId="77777777" w:rsidTr="00E26726">
        <w:trPr>
          <w:trHeight w:val="300"/>
        </w:trPr>
        <w:tc>
          <w:tcPr>
            <w:tcW w:w="7584" w:type="dxa"/>
            <w:gridSpan w:val="3"/>
            <w:tcBorders>
              <w:top w:val="nil"/>
              <w:left w:val="single" w:sz="4" w:space="0" w:color="auto"/>
              <w:bottom w:val="single" w:sz="4" w:space="0" w:color="auto"/>
              <w:right w:val="single" w:sz="4" w:space="0" w:color="auto"/>
            </w:tcBorders>
            <w:shd w:val="clear" w:color="auto" w:fill="auto"/>
          </w:tcPr>
          <w:p w14:paraId="1F723834" w14:textId="44193DF1" w:rsidR="00B2537C" w:rsidRPr="003A7E6D" w:rsidRDefault="002F002D" w:rsidP="002F002D">
            <w:pPr>
              <w:spacing w:line="240" w:lineRule="auto"/>
              <w:rPr>
                <w:sz w:val="16"/>
                <w:szCs w:val="16"/>
              </w:rPr>
            </w:pPr>
            <w:r>
              <w:rPr>
                <w:sz w:val="16"/>
                <w:szCs w:val="16"/>
              </w:rPr>
              <w:t>Faculty of Medicine Doctoral Dissertation Series 2014:45</w:t>
            </w:r>
          </w:p>
        </w:tc>
      </w:tr>
      <w:tr w:rsidR="00B2537C" w:rsidRPr="003A7E6D" w14:paraId="1E0CC2B4" w14:textId="77777777" w:rsidTr="00E26726">
        <w:trPr>
          <w:trHeight w:val="300"/>
        </w:trPr>
        <w:tc>
          <w:tcPr>
            <w:tcW w:w="5674" w:type="dxa"/>
            <w:gridSpan w:val="2"/>
            <w:tcBorders>
              <w:top w:val="single" w:sz="4" w:space="0" w:color="auto"/>
            </w:tcBorders>
            <w:shd w:val="clear" w:color="auto" w:fill="auto"/>
          </w:tcPr>
          <w:p w14:paraId="4D1D8E15" w14:textId="77777777" w:rsidR="00B2537C" w:rsidRPr="003A7E6D" w:rsidRDefault="0004673E" w:rsidP="007F6A5C">
            <w:pPr>
              <w:spacing w:line="240" w:lineRule="auto"/>
              <w:rPr>
                <w:sz w:val="16"/>
                <w:szCs w:val="16"/>
              </w:rPr>
            </w:pPr>
            <w:r w:rsidRPr="003A7E6D">
              <w:rPr>
                <w:sz w:val="16"/>
                <w:szCs w:val="16"/>
              </w:rPr>
              <w:t>ISSN and key title</w:t>
            </w:r>
            <w:r w:rsidR="00B171D3">
              <w:rPr>
                <w:sz w:val="16"/>
                <w:szCs w:val="16"/>
              </w:rPr>
              <w:t xml:space="preserve"> </w:t>
            </w:r>
            <w:r w:rsidR="00B171D3" w:rsidRPr="00B171D3">
              <w:rPr>
                <w:sz w:val="16"/>
                <w:szCs w:val="16"/>
              </w:rPr>
              <w:t>1652-8220</w:t>
            </w:r>
          </w:p>
        </w:tc>
        <w:tc>
          <w:tcPr>
            <w:tcW w:w="1910" w:type="dxa"/>
            <w:tcBorders>
              <w:top w:val="single" w:sz="4" w:space="0" w:color="auto"/>
            </w:tcBorders>
            <w:shd w:val="clear" w:color="auto" w:fill="auto"/>
          </w:tcPr>
          <w:p w14:paraId="01E089A2" w14:textId="77777777" w:rsidR="00B2537C" w:rsidRPr="003A7E6D" w:rsidRDefault="0004673E" w:rsidP="007F6A5C">
            <w:pPr>
              <w:spacing w:line="240" w:lineRule="auto"/>
              <w:rPr>
                <w:sz w:val="16"/>
                <w:szCs w:val="16"/>
              </w:rPr>
            </w:pPr>
            <w:r w:rsidRPr="003A7E6D">
              <w:rPr>
                <w:sz w:val="16"/>
                <w:szCs w:val="16"/>
              </w:rPr>
              <w:t>ISBN</w:t>
            </w:r>
            <w:r w:rsidR="00B171D3">
              <w:rPr>
                <w:sz w:val="16"/>
                <w:szCs w:val="16"/>
              </w:rPr>
              <w:t xml:space="preserve"> </w:t>
            </w:r>
            <w:r w:rsidR="00B171D3" w:rsidRPr="00B171D3">
              <w:rPr>
                <w:sz w:val="16"/>
                <w:szCs w:val="16"/>
              </w:rPr>
              <w:t>978-91-87651-70-0</w:t>
            </w:r>
          </w:p>
        </w:tc>
      </w:tr>
      <w:tr w:rsidR="00A5675A" w:rsidRPr="003A7E6D" w14:paraId="26EE2651" w14:textId="77777777" w:rsidTr="00E26726">
        <w:trPr>
          <w:trHeight w:val="300"/>
        </w:trPr>
        <w:tc>
          <w:tcPr>
            <w:tcW w:w="3919" w:type="dxa"/>
            <w:tcBorders>
              <w:top w:val="single" w:sz="4" w:space="0" w:color="auto"/>
              <w:left w:val="single" w:sz="4" w:space="0" w:color="auto"/>
              <w:bottom w:val="nil"/>
              <w:right w:val="single" w:sz="4" w:space="0" w:color="auto"/>
            </w:tcBorders>
            <w:shd w:val="clear" w:color="auto" w:fill="auto"/>
          </w:tcPr>
          <w:p w14:paraId="6A96255E" w14:textId="77777777" w:rsidR="00D92D7A" w:rsidRPr="003A7E6D" w:rsidRDefault="0004673E" w:rsidP="007F6A5C">
            <w:pPr>
              <w:spacing w:line="240" w:lineRule="auto"/>
              <w:rPr>
                <w:sz w:val="16"/>
                <w:szCs w:val="16"/>
              </w:rPr>
            </w:pPr>
            <w:r w:rsidRPr="003A7E6D">
              <w:rPr>
                <w:sz w:val="16"/>
                <w:szCs w:val="16"/>
              </w:rPr>
              <w:t>Recipient’s notes</w:t>
            </w:r>
          </w:p>
        </w:tc>
        <w:tc>
          <w:tcPr>
            <w:tcW w:w="1755" w:type="dxa"/>
            <w:tcBorders>
              <w:left w:val="single" w:sz="4" w:space="0" w:color="auto"/>
            </w:tcBorders>
            <w:shd w:val="clear" w:color="auto" w:fill="auto"/>
          </w:tcPr>
          <w:p w14:paraId="1D247DEA" w14:textId="77777777" w:rsidR="00D92D7A" w:rsidRPr="003A7E6D" w:rsidRDefault="0004673E" w:rsidP="007F6A5C">
            <w:pPr>
              <w:spacing w:line="240" w:lineRule="auto"/>
              <w:rPr>
                <w:sz w:val="16"/>
                <w:szCs w:val="16"/>
              </w:rPr>
            </w:pPr>
            <w:r w:rsidRPr="003A7E6D">
              <w:rPr>
                <w:sz w:val="16"/>
                <w:szCs w:val="16"/>
              </w:rPr>
              <w:t>Number of pages</w:t>
            </w:r>
          </w:p>
        </w:tc>
        <w:tc>
          <w:tcPr>
            <w:tcW w:w="1910" w:type="dxa"/>
            <w:shd w:val="clear" w:color="auto" w:fill="auto"/>
          </w:tcPr>
          <w:p w14:paraId="1BFF29AA" w14:textId="77777777" w:rsidR="00D92D7A" w:rsidRPr="003A7E6D" w:rsidRDefault="0004673E" w:rsidP="007F6A5C">
            <w:pPr>
              <w:spacing w:line="240" w:lineRule="auto"/>
              <w:rPr>
                <w:sz w:val="16"/>
                <w:szCs w:val="16"/>
              </w:rPr>
            </w:pPr>
            <w:r w:rsidRPr="003A7E6D">
              <w:rPr>
                <w:sz w:val="16"/>
                <w:szCs w:val="16"/>
              </w:rPr>
              <w:t>Price</w:t>
            </w:r>
          </w:p>
        </w:tc>
      </w:tr>
      <w:tr w:rsidR="00A5675A" w:rsidRPr="003A7E6D" w14:paraId="626A6D1D" w14:textId="77777777" w:rsidTr="00E26726">
        <w:trPr>
          <w:trHeight w:val="300"/>
        </w:trPr>
        <w:tc>
          <w:tcPr>
            <w:tcW w:w="3919" w:type="dxa"/>
            <w:tcBorders>
              <w:top w:val="nil"/>
              <w:left w:val="single" w:sz="4" w:space="0" w:color="auto"/>
              <w:bottom w:val="single" w:sz="4" w:space="0" w:color="auto"/>
              <w:right w:val="single" w:sz="4" w:space="0" w:color="auto"/>
            </w:tcBorders>
            <w:shd w:val="clear" w:color="auto" w:fill="auto"/>
          </w:tcPr>
          <w:p w14:paraId="1940B6D0" w14:textId="77777777" w:rsidR="0004673E" w:rsidRPr="003A7E6D" w:rsidRDefault="0004673E" w:rsidP="007F6A5C">
            <w:pPr>
              <w:spacing w:line="240" w:lineRule="auto"/>
              <w:rPr>
                <w:sz w:val="16"/>
                <w:szCs w:val="16"/>
              </w:rPr>
            </w:pPr>
          </w:p>
        </w:tc>
        <w:tc>
          <w:tcPr>
            <w:tcW w:w="3664" w:type="dxa"/>
            <w:gridSpan w:val="2"/>
            <w:tcBorders>
              <w:left w:val="single" w:sz="4" w:space="0" w:color="auto"/>
            </w:tcBorders>
            <w:shd w:val="clear" w:color="auto" w:fill="auto"/>
          </w:tcPr>
          <w:p w14:paraId="62B204AE" w14:textId="77777777" w:rsidR="0004673E" w:rsidRPr="003A7E6D" w:rsidRDefault="0004673E" w:rsidP="007F6A5C">
            <w:pPr>
              <w:spacing w:line="240" w:lineRule="auto"/>
              <w:rPr>
                <w:sz w:val="16"/>
                <w:szCs w:val="16"/>
              </w:rPr>
            </w:pPr>
            <w:r w:rsidRPr="003A7E6D">
              <w:rPr>
                <w:sz w:val="16"/>
                <w:szCs w:val="16"/>
              </w:rPr>
              <w:t>Security classification</w:t>
            </w:r>
          </w:p>
        </w:tc>
      </w:tr>
    </w:tbl>
    <w:p w14:paraId="27E8CC93" w14:textId="77777777" w:rsidR="00CF2CA7" w:rsidRPr="003A7E6D" w:rsidRDefault="00312B9C" w:rsidP="00312B9C">
      <w:pPr>
        <w:rPr>
          <w:sz w:val="16"/>
          <w:szCs w:val="16"/>
        </w:rPr>
      </w:pPr>
      <w:r w:rsidRPr="003A7E6D">
        <w:rPr>
          <w:sz w:val="16"/>
          <w:szCs w:val="16"/>
        </w:rPr>
        <w:t>I, the undersigned, being the copyright owner of the abstract of the above-mentioned dissertation, hereby grant to all reference sources</w:t>
      </w:r>
      <w:r w:rsidR="00B171D3">
        <w:rPr>
          <w:sz w:val="16"/>
          <w:szCs w:val="16"/>
        </w:rPr>
        <w:t xml:space="preserve"> </w:t>
      </w:r>
      <w:r w:rsidRPr="003A7E6D">
        <w:rPr>
          <w:sz w:val="16"/>
          <w:szCs w:val="16"/>
        </w:rPr>
        <w:t>permission to publish and disseminate the abstract of the above-mentioned dissertation.</w:t>
      </w:r>
    </w:p>
    <w:p w14:paraId="28FCF17B" w14:textId="77777777" w:rsidR="00CF2CA7" w:rsidRPr="003A7E6D" w:rsidRDefault="00CF2CA7" w:rsidP="00CF2CA7">
      <w:pPr>
        <w:spacing w:line="240" w:lineRule="auto"/>
        <w:rPr>
          <w:sz w:val="16"/>
          <w:szCs w:val="16"/>
        </w:rPr>
      </w:pPr>
    </w:p>
    <w:p w14:paraId="0AC8B981" w14:textId="77777777" w:rsidR="00D91D56" w:rsidRPr="003A7E6D" w:rsidRDefault="00CF2CA7" w:rsidP="0004673E">
      <w:pPr>
        <w:spacing w:line="240" w:lineRule="auto"/>
        <w:rPr>
          <w:rStyle w:val="Brdtext-fet"/>
          <w:sz w:val="16"/>
          <w:szCs w:val="16"/>
          <w:u w:val="single"/>
        </w:rPr>
      </w:pPr>
      <w:r w:rsidRPr="003A7E6D">
        <w:rPr>
          <w:sz w:val="16"/>
          <w:szCs w:val="16"/>
        </w:rPr>
        <w:t xml:space="preserve">Signature </w:t>
      </w:r>
      <w:r w:rsidRPr="003A7E6D">
        <w:rPr>
          <w:sz w:val="16"/>
          <w:szCs w:val="16"/>
          <w:u w:val="single"/>
        </w:rPr>
        <w:tab/>
      </w:r>
      <w:r w:rsidRPr="003A7E6D">
        <w:rPr>
          <w:sz w:val="16"/>
          <w:szCs w:val="16"/>
          <w:u w:val="single"/>
        </w:rPr>
        <w:tab/>
      </w:r>
      <w:r w:rsidRPr="003A7E6D">
        <w:rPr>
          <w:sz w:val="16"/>
          <w:szCs w:val="16"/>
          <w:u w:val="single"/>
        </w:rPr>
        <w:tab/>
      </w:r>
      <w:r w:rsidRPr="003A7E6D">
        <w:rPr>
          <w:sz w:val="16"/>
          <w:szCs w:val="16"/>
        </w:rPr>
        <w:t xml:space="preserve">Date </w:t>
      </w:r>
      <w:r w:rsidRPr="003A7E6D">
        <w:rPr>
          <w:sz w:val="16"/>
          <w:szCs w:val="16"/>
          <w:u w:val="single"/>
        </w:rPr>
        <w:tab/>
      </w:r>
      <w:r w:rsidRPr="003A7E6D">
        <w:rPr>
          <w:rStyle w:val="Brdtext-fet"/>
        </w:rPr>
        <w:br w:type="page"/>
      </w:r>
    </w:p>
    <w:p w14:paraId="518137B8" w14:textId="77777777" w:rsidR="00D91D56" w:rsidRPr="003A7E6D" w:rsidRDefault="00D91D56" w:rsidP="004474DC">
      <w:pPr>
        <w:pStyle w:val="Titel"/>
        <w:rPr>
          <w:lang w:val="en-GB"/>
        </w:rPr>
      </w:pPr>
    </w:p>
    <w:p w14:paraId="7C69695F" w14:textId="5DD79D7D" w:rsidR="00F46A4F" w:rsidRDefault="00F46A4F" w:rsidP="00F46A4F">
      <w:pPr>
        <w:pStyle w:val="Titel"/>
        <w:rPr>
          <w:lang w:val="en-GB"/>
        </w:rPr>
      </w:pPr>
      <w:r>
        <w:rPr>
          <w:lang w:val="en-GB"/>
        </w:rPr>
        <w:t>Allograft bone in hip revision</w:t>
      </w:r>
    </w:p>
    <w:p w14:paraId="2945170D" w14:textId="3B0FB33A" w:rsidR="00F46A4F" w:rsidRPr="00F56AF8" w:rsidRDefault="00F85FD0" w:rsidP="00F46A4F">
      <w:pPr>
        <w:pStyle w:val="Titel"/>
        <w:rPr>
          <w:sz w:val="32"/>
          <w:szCs w:val="32"/>
          <w:lang w:val="en-GB"/>
        </w:rPr>
      </w:pPr>
      <w:r w:rsidRPr="00F56AF8">
        <w:rPr>
          <w:sz w:val="32"/>
          <w:szCs w:val="32"/>
          <w:lang w:val="en-GB"/>
        </w:rPr>
        <w:t>The e</w:t>
      </w:r>
      <w:r w:rsidR="00F46A4F" w:rsidRPr="00F56AF8">
        <w:rPr>
          <w:sz w:val="32"/>
          <w:szCs w:val="32"/>
          <w:lang w:val="en-GB"/>
        </w:rPr>
        <w:t>ffect of locally applied pharmacological treatment</w:t>
      </w:r>
    </w:p>
    <w:p w14:paraId="66DEEB61" w14:textId="77777777" w:rsidR="004474DC" w:rsidRPr="003A7E6D" w:rsidRDefault="004474DC" w:rsidP="00436D6D">
      <w:pPr>
        <w:pStyle w:val="Bokensundertitel"/>
        <w:rPr>
          <w:lang w:val="en-GB"/>
        </w:rPr>
      </w:pPr>
    </w:p>
    <w:p w14:paraId="10F8E718" w14:textId="77777777" w:rsidR="00B02113" w:rsidRPr="003A7E6D" w:rsidRDefault="00B02113" w:rsidP="002D4E1B">
      <w:pPr>
        <w:pStyle w:val="Undertitel"/>
        <w:rPr>
          <w:lang w:val="en-GB"/>
        </w:rPr>
      </w:pPr>
    </w:p>
    <w:p w14:paraId="37C64B0D" w14:textId="77777777" w:rsidR="00B02113" w:rsidRPr="003A7E6D" w:rsidRDefault="00B02113" w:rsidP="00B06957">
      <w:pPr>
        <w:pStyle w:val="Undertitel"/>
        <w:rPr>
          <w:lang w:val="en-GB"/>
        </w:rPr>
      </w:pPr>
    </w:p>
    <w:p w14:paraId="4D3A0890" w14:textId="77777777" w:rsidR="00D15730" w:rsidRPr="003A7E6D" w:rsidRDefault="00E26726" w:rsidP="000C7C0F">
      <w:pPr>
        <w:pStyle w:val="Frfattare"/>
        <w:rPr>
          <w:lang w:val="en-GB"/>
        </w:rPr>
      </w:pPr>
      <w:r w:rsidRPr="003A7E6D">
        <w:rPr>
          <w:lang w:val="en-GB"/>
        </w:rPr>
        <w:t>Ola Belfrage</w:t>
      </w:r>
    </w:p>
    <w:p w14:paraId="46676A28" w14:textId="35642BDB" w:rsidR="00BF01ED" w:rsidRPr="003A7E6D" w:rsidRDefault="00153DF4" w:rsidP="00D410A1">
      <w:pPr>
        <w:pStyle w:val="Frfattare"/>
        <w:rPr>
          <w:szCs w:val="24"/>
          <w:lang w:val="en-GB"/>
        </w:rPr>
      </w:pPr>
      <w:r>
        <w:rPr>
          <w:noProof/>
        </w:rPr>
        <w:drawing>
          <wp:anchor distT="0" distB="0" distL="114300" distR="114300" simplePos="0" relativeHeight="251658240" behindDoc="0" locked="0" layoutInCell="1" allowOverlap="1" wp14:anchorId="0A032B25" wp14:editId="196E3E99">
            <wp:simplePos x="0" y="0"/>
            <wp:positionH relativeFrom="column">
              <wp:align>center</wp:align>
            </wp:positionH>
            <wp:positionV relativeFrom="page">
              <wp:posOffset>4302760</wp:posOffset>
            </wp:positionV>
            <wp:extent cx="1133475" cy="1371600"/>
            <wp:effectExtent l="0" t="0" r="9525" b="0"/>
            <wp:wrapSquare wrapText="bothSides"/>
            <wp:docPr id="13" name="LU_SV_2" descr="Lundsuniv_SV_C2r SV"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_SV_2" descr="Lundsuniv_SV_C2r SV" hidden="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33475" cy="1371600"/>
                    </a:xfrm>
                    <a:prstGeom prst="rect">
                      <a:avLst/>
                    </a:prstGeom>
                    <a:noFill/>
                  </pic:spPr>
                </pic:pic>
              </a:graphicData>
            </a:graphic>
            <wp14:sizeRelH relativeFrom="page">
              <wp14:pctWidth>0</wp14:pctWidth>
            </wp14:sizeRelH>
            <wp14:sizeRelV relativeFrom="page">
              <wp14:pctHeight>0</wp14:pctHeight>
            </wp14:sizeRelV>
          </wp:anchor>
        </w:drawing>
      </w:r>
    </w:p>
    <w:p w14:paraId="08606550" w14:textId="77777777" w:rsidR="00D15730" w:rsidRPr="003A7E6D" w:rsidRDefault="00D15730" w:rsidP="00D410A1">
      <w:pPr>
        <w:pStyle w:val="Innehll3"/>
        <w:rPr>
          <w:sz w:val="24"/>
          <w:szCs w:val="24"/>
        </w:rPr>
      </w:pPr>
    </w:p>
    <w:p w14:paraId="751B6D4D" w14:textId="77777777" w:rsidR="00D15730" w:rsidRPr="003A7E6D" w:rsidRDefault="00D15730" w:rsidP="00D410A1">
      <w:pPr>
        <w:pStyle w:val="Undertitel"/>
        <w:rPr>
          <w:sz w:val="24"/>
          <w:szCs w:val="24"/>
          <w:lang w:val="en-GB"/>
        </w:rPr>
      </w:pPr>
    </w:p>
    <w:p w14:paraId="383D0880" w14:textId="208B7CD2" w:rsidR="00D15730" w:rsidRPr="003A7E6D" w:rsidRDefault="00153DF4" w:rsidP="00DB6150">
      <w:pPr>
        <w:pStyle w:val="Frfattare"/>
        <w:rPr>
          <w:lang w:val="en-GB"/>
        </w:rPr>
      </w:pPr>
      <w:r>
        <w:rPr>
          <w:noProof/>
        </w:rPr>
        <w:drawing>
          <wp:anchor distT="0" distB="0" distL="114300" distR="114300" simplePos="0" relativeHeight="251659264" behindDoc="0" locked="0" layoutInCell="1" allowOverlap="1" wp14:anchorId="369AEDF4" wp14:editId="7423E816">
            <wp:simplePos x="0" y="0"/>
            <wp:positionH relativeFrom="column">
              <wp:align>center</wp:align>
            </wp:positionH>
            <wp:positionV relativeFrom="page">
              <wp:posOffset>4302760</wp:posOffset>
            </wp:positionV>
            <wp:extent cx="1085850" cy="1362075"/>
            <wp:effectExtent l="0" t="0" r="6350" b="9525"/>
            <wp:wrapSquare wrapText="bothSides"/>
            <wp:docPr id="14" name="LU_EN_2" descr="LundUniv_ENG_C2line_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_EN_2" descr="LundUniv_ENG_C2line_Bla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85850" cy="1362075"/>
                    </a:xfrm>
                    <a:prstGeom prst="rect">
                      <a:avLst/>
                    </a:prstGeom>
                    <a:noFill/>
                  </pic:spPr>
                </pic:pic>
              </a:graphicData>
            </a:graphic>
            <wp14:sizeRelH relativeFrom="page">
              <wp14:pctWidth>0</wp14:pctWidth>
            </wp14:sizeRelH>
            <wp14:sizeRelV relativeFrom="page">
              <wp14:pctHeight>0</wp14:pctHeight>
            </wp14:sizeRelV>
          </wp:anchor>
        </w:drawing>
      </w:r>
    </w:p>
    <w:p w14:paraId="187BF523" w14:textId="77777777" w:rsidR="00D15730" w:rsidRPr="003A7E6D" w:rsidRDefault="00D15730" w:rsidP="002D4E1B">
      <w:pPr>
        <w:pStyle w:val="Frfattare"/>
        <w:rPr>
          <w:lang w:val="en-GB"/>
        </w:rPr>
      </w:pPr>
    </w:p>
    <w:p w14:paraId="66780300" w14:textId="77777777" w:rsidR="00D15730" w:rsidRPr="003A7E6D" w:rsidRDefault="00D15730" w:rsidP="002D4E1B">
      <w:pPr>
        <w:pStyle w:val="Frfattare"/>
        <w:rPr>
          <w:lang w:val="en-GB"/>
        </w:rPr>
      </w:pPr>
    </w:p>
    <w:p w14:paraId="2517F530" w14:textId="77777777" w:rsidR="002D7B2F" w:rsidRPr="003A7E6D" w:rsidRDefault="002D7B2F" w:rsidP="002D4E1B">
      <w:pPr>
        <w:pStyle w:val="Frfattare"/>
        <w:rPr>
          <w:lang w:val="en-GB"/>
        </w:rPr>
      </w:pPr>
    </w:p>
    <w:p w14:paraId="2325F247" w14:textId="77777777" w:rsidR="002D7B2F" w:rsidRPr="003A7E6D" w:rsidRDefault="002D7B2F" w:rsidP="002D4E1B">
      <w:pPr>
        <w:pStyle w:val="Frfattare"/>
        <w:rPr>
          <w:lang w:val="en-GB"/>
        </w:rPr>
      </w:pPr>
    </w:p>
    <w:p w14:paraId="01CC5E58" w14:textId="77777777" w:rsidR="00D91D56" w:rsidRPr="003A7E6D" w:rsidRDefault="00D91D56" w:rsidP="002D4E1B">
      <w:pPr>
        <w:pStyle w:val="Frfattare"/>
        <w:rPr>
          <w:lang w:val="en-GB"/>
        </w:rPr>
      </w:pPr>
    </w:p>
    <w:p w14:paraId="62B7722A" w14:textId="77777777" w:rsidR="00D15730" w:rsidRPr="003A7E6D" w:rsidRDefault="00D15730" w:rsidP="006F2C59">
      <w:pPr>
        <w:pStyle w:val="Undertitel"/>
        <w:rPr>
          <w:lang w:val="en-GB"/>
        </w:rPr>
      </w:pPr>
    </w:p>
    <w:p w14:paraId="00D214C5" w14:textId="77777777" w:rsidR="00696D97" w:rsidRDefault="00696D97">
      <w:pPr>
        <w:spacing w:after="0" w:line="240" w:lineRule="auto"/>
        <w:jc w:val="left"/>
        <w:rPr>
          <w:rStyle w:val="Stark"/>
        </w:rPr>
      </w:pPr>
      <w:bookmarkStart w:id="0" w:name="Avsnitt2"/>
      <w:bookmarkEnd w:id="0"/>
      <w:r>
        <w:rPr>
          <w:rStyle w:val="Stark"/>
        </w:rPr>
        <w:br w:type="page"/>
      </w:r>
    </w:p>
    <w:p w14:paraId="4EC4408E" w14:textId="0E2D7444" w:rsidR="00D74F69" w:rsidRPr="00C724F1" w:rsidRDefault="00D74F69" w:rsidP="00D74F69">
      <w:pPr>
        <w:rPr>
          <w:rStyle w:val="Stark"/>
        </w:rPr>
      </w:pPr>
      <w:r w:rsidRPr="00C724F1">
        <w:rPr>
          <w:rStyle w:val="Stark"/>
        </w:rPr>
        <w:lastRenderedPageBreak/>
        <w:t>Contact address</w:t>
      </w:r>
    </w:p>
    <w:p w14:paraId="59ED68FE" w14:textId="77777777" w:rsidR="00D74F69" w:rsidRDefault="00D74F69" w:rsidP="00AE67FC">
      <w:pPr>
        <w:pStyle w:val="brdtext0"/>
      </w:pPr>
      <w:r>
        <w:t>Ola Belfrage, MD</w:t>
      </w:r>
    </w:p>
    <w:p w14:paraId="03E1B736" w14:textId="04942D18" w:rsidR="00D74F69" w:rsidRDefault="00D74F69" w:rsidP="00AE67FC">
      <w:pPr>
        <w:pStyle w:val="brdtext0"/>
      </w:pPr>
      <w:r>
        <w:t xml:space="preserve">Department of </w:t>
      </w:r>
      <w:proofErr w:type="spellStart"/>
      <w:r w:rsidR="008D022B">
        <w:t>O</w:t>
      </w:r>
      <w:r>
        <w:t>rthopedics</w:t>
      </w:r>
      <w:proofErr w:type="spellEnd"/>
      <w:r>
        <w:t>,</w:t>
      </w:r>
    </w:p>
    <w:p w14:paraId="053E4B6B" w14:textId="77777777" w:rsidR="00D74F69" w:rsidRDefault="00D74F69" w:rsidP="00AE67FC">
      <w:pPr>
        <w:pStyle w:val="brdtext0"/>
      </w:pPr>
      <w:proofErr w:type="spellStart"/>
      <w:r>
        <w:t>Skåne</w:t>
      </w:r>
      <w:proofErr w:type="spellEnd"/>
      <w:r>
        <w:t xml:space="preserve"> University Hospital,</w:t>
      </w:r>
    </w:p>
    <w:p w14:paraId="41DFEF35" w14:textId="77777777" w:rsidR="00D74F69" w:rsidRDefault="00D74F69" w:rsidP="00AE67FC">
      <w:pPr>
        <w:pStyle w:val="brdtext0"/>
      </w:pPr>
      <w:r>
        <w:t>Lund, Sweden</w:t>
      </w:r>
    </w:p>
    <w:p w14:paraId="46E8ABF4" w14:textId="77777777" w:rsidR="00D74F69" w:rsidRDefault="00D74F69" w:rsidP="00AE67FC">
      <w:pPr>
        <w:pStyle w:val="brdtext0"/>
      </w:pPr>
      <w:r>
        <w:t>Tel. +46 46 171000</w:t>
      </w:r>
    </w:p>
    <w:p w14:paraId="030818EE" w14:textId="18413244" w:rsidR="00D74F69" w:rsidRDefault="00D74F69" w:rsidP="00AE67FC">
      <w:pPr>
        <w:pStyle w:val="brdtext0"/>
      </w:pPr>
      <w:r>
        <w:t>Mail: ola.belfrage@med.lu.se</w:t>
      </w:r>
    </w:p>
    <w:p w14:paraId="68B11A0E" w14:textId="77777777" w:rsidR="00D74F69" w:rsidRDefault="00D74F69" w:rsidP="00FE38B0"/>
    <w:p w14:paraId="48A2C518" w14:textId="7A0D1E30" w:rsidR="00AE3755" w:rsidRPr="003A7E6D" w:rsidRDefault="00AE3755" w:rsidP="00FE38B0"/>
    <w:tbl>
      <w:tblPr>
        <w:tblpPr w:leftFromText="142" w:rightFromText="142" w:horzAnchor="margin" w:tblpYSpec="bottom"/>
        <w:tblW w:w="0" w:type="auto"/>
        <w:tblLook w:val="04A0" w:firstRow="1" w:lastRow="0" w:firstColumn="1" w:lastColumn="0" w:noHBand="0" w:noVBand="1"/>
      </w:tblPr>
      <w:tblGrid>
        <w:gridCol w:w="7454"/>
      </w:tblGrid>
      <w:tr w:rsidR="00DA330E" w:rsidRPr="003A7E6D" w14:paraId="6B70E704" w14:textId="77777777">
        <w:tc>
          <w:tcPr>
            <w:tcW w:w="7454" w:type="dxa"/>
          </w:tcPr>
          <w:p w14:paraId="749831FB" w14:textId="77777777" w:rsidR="005145AC" w:rsidRPr="003A7E6D" w:rsidRDefault="005145AC" w:rsidP="00DB6150"/>
          <w:p w14:paraId="0DC25ABB" w14:textId="77777777" w:rsidR="005145AC" w:rsidRPr="003A7E6D" w:rsidRDefault="005145AC" w:rsidP="00DB6150"/>
          <w:p w14:paraId="741F64D0" w14:textId="77777777" w:rsidR="002D7B2F" w:rsidRDefault="002D7B2F" w:rsidP="00DB6150">
            <w:r w:rsidRPr="003A7E6D">
              <w:t xml:space="preserve">© </w:t>
            </w:r>
            <w:r w:rsidR="00966F99" w:rsidRPr="003A7E6D">
              <w:t>Ola Belfrage</w:t>
            </w:r>
          </w:p>
          <w:p w14:paraId="123AA0E2" w14:textId="5BE69602" w:rsidR="00827C14" w:rsidRPr="003A7E6D" w:rsidRDefault="00827C14" w:rsidP="00DB6150">
            <w:r>
              <w:t>Cover illustration by Magnus Tägil.</w:t>
            </w:r>
          </w:p>
          <w:p w14:paraId="736B7832" w14:textId="77777777" w:rsidR="002D7B2F" w:rsidRPr="003A7E6D" w:rsidRDefault="002D7B2F" w:rsidP="002D7B2F">
            <w:pPr>
              <w:spacing w:after="0" w:line="240" w:lineRule="auto"/>
            </w:pPr>
          </w:p>
          <w:p w14:paraId="7CEF0115" w14:textId="77777777" w:rsidR="002D7B2F" w:rsidRPr="003A7E6D" w:rsidRDefault="00F90AE6" w:rsidP="002D7B2F">
            <w:pPr>
              <w:spacing w:after="0" w:line="240" w:lineRule="auto"/>
            </w:pPr>
            <w:r w:rsidRPr="00F90AE6">
              <w:t>Lund University, Faculty of Medicine Doctoral Dissertation Series 2014:45</w:t>
            </w:r>
          </w:p>
          <w:p w14:paraId="78098A9F" w14:textId="77777777" w:rsidR="00DA330E" w:rsidRPr="003A7E6D" w:rsidRDefault="00F90AE6" w:rsidP="002D7B2F">
            <w:pPr>
              <w:spacing w:after="0" w:line="240" w:lineRule="auto"/>
            </w:pPr>
            <w:r>
              <w:t xml:space="preserve">ISBN </w:t>
            </w:r>
            <w:r w:rsidRPr="00F90AE6">
              <w:t>978-91-87651-70-0</w:t>
            </w:r>
          </w:p>
          <w:p w14:paraId="2117E9AE" w14:textId="77777777" w:rsidR="002D7B2F" w:rsidRDefault="00F90AE6" w:rsidP="002D7B2F">
            <w:pPr>
              <w:spacing w:after="0" w:line="240" w:lineRule="auto"/>
            </w:pPr>
            <w:r>
              <w:t xml:space="preserve">ISSN </w:t>
            </w:r>
            <w:r w:rsidRPr="00F90AE6">
              <w:t>1652-8220</w:t>
            </w:r>
          </w:p>
          <w:p w14:paraId="2D6C6BB0" w14:textId="77777777" w:rsidR="00F90AE6" w:rsidRPr="003A7E6D" w:rsidRDefault="00F90AE6" w:rsidP="002D7B2F">
            <w:pPr>
              <w:spacing w:after="0" w:line="240" w:lineRule="auto"/>
            </w:pPr>
          </w:p>
          <w:p w14:paraId="336C109C" w14:textId="77777777" w:rsidR="002D7B2F" w:rsidRPr="003A7E6D" w:rsidRDefault="00E26726" w:rsidP="002D7B2F">
            <w:pPr>
              <w:spacing w:after="0" w:line="240" w:lineRule="auto"/>
            </w:pPr>
            <w:r w:rsidRPr="003A7E6D">
              <w:t>Printed in Sweden by Media-</w:t>
            </w:r>
            <w:proofErr w:type="spellStart"/>
            <w:r w:rsidRPr="003A7E6D">
              <w:t>Tryck</w:t>
            </w:r>
            <w:proofErr w:type="spellEnd"/>
            <w:r w:rsidRPr="003A7E6D">
              <w:t>, Lund University</w:t>
            </w:r>
          </w:p>
          <w:p w14:paraId="53C60A0F" w14:textId="77777777" w:rsidR="002D7B2F" w:rsidRPr="003A7E6D" w:rsidRDefault="00966F99" w:rsidP="002D7B2F">
            <w:pPr>
              <w:spacing w:after="0" w:line="240" w:lineRule="auto"/>
            </w:pPr>
            <w:r w:rsidRPr="003A7E6D">
              <w:t>Lund 2014</w:t>
            </w:r>
            <w:r w:rsidR="002D7B2F" w:rsidRPr="003A7E6D">
              <w:t xml:space="preserve"> </w:t>
            </w:r>
          </w:p>
          <w:p w14:paraId="6F7CD609" w14:textId="16B0AD81" w:rsidR="00A5675A" w:rsidRPr="003A7E6D" w:rsidRDefault="00153DF4" w:rsidP="002D7B2F">
            <w:pPr>
              <w:spacing w:after="0" w:line="240" w:lineRule="auto"/>
            </w:pPr>
            <w:r>
              <w:rPr>
                <w:noProof/>
                <w:lang w:val="sv-SE"/>
              </w:rPr>
              <w:drawing>
                <wp:inline distT="0" distB="0" distL="0" distR="0" wp14:anchorId="70A7765D" wp14:editId="640B0AF8">
                  <wp:extent cx="2387600" cy="723900"/>
                  <wp:effectExtent l="0" t="0" r="0" b="0"/>
                  <wp:docPr id="1" name="Bild 1" descr="miljölogg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ljöloggor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87600" cy="723900"/>
                          </a:xfrm>
                          <a:prstGeom prst="rect">
                            <a:avLst/>
                          </a:prstGeom>
                          <a:noFill/>
                          <a:ln>
                            <a:noFill/>
                          </a:ln>
                        </pic:spPr>
                      </pic:pic>
                    </a:graphicData>
                  </a:graphic>
                </wp:inline>
              </w:drawing>
            </w:r>
          </w:p>
          <w:p w14:paraId="232C0963" w14:textId="77777777" w:rsidR="002D7B2F" w:rsidRPr="003A7E6D" w:rsidRDefault="002D7B2F" w:rsidP="002D7B2F">
            <w:pPr>
              <w:spacing w:after="0" w:line="240" w:lineRule="auto"/>
            </w:pPr>
          </w:p>
        </w:tc>
      </w:tr>
    </w:tbl>
    <w:p w14:paraId="5A283B6B" w14:textId="77777777" w:rsidR="00D74F69" w:rsidRDefault="00D74F69" w:rsidP="00FE38B0">
      <w:pPr>
        <w:rPr>
          <w:lang w:val="en-US"/>
        </w:rPr>
      </w:pPr>
    </w:p>
    <w:p w14:paraId="547C6ABC" w14:textId="77777777" w:rsidR="00D74F69" w:rsidRDefault="00D74F69" w:rsidP="00FE38B0">
      <w:pPr>
        <w:rPr>
          <w:lang w:val="en-US"/>
        </w:rPr>
      </w:pPr>
    </w:p>
    <w:p w14:paraId="44179998" w14:textId="77777777" w:rsidR="00D74F69" w:rsidRDefault="00D74F69" w:rsidP="00FE38B0">
      <w:pPr>
        <w:rPr>
          <w:lang w:val="en-US"/>
        </w:rPr>
      </w:pPr>
    </w:p>
    <w:p w14:paraId="4B03A7E1" w14:textId="77777777" w:rsidR="00D74F69" w:rsidRDefault="00D74F69" w:rsidP="00FE38B0">
      <w:pPr>
        <w:rPr>
          <w:lang w:val="en-US"/>
        </w:rPr>
      </w:pPr>
    </w:p>
    <w:p w14:paraId="664C3B87" w14:textId="77777777" w:rsidR="00D74F69" w:rsidRDefault="00D74F69" w:rsidP="00FE38B0">
      <w:pPr>
        <w:rPr>
          <w:lang w:val="en-US"/>
        </w:rPr>
      </w:pPr>
    </w:p>
    <w:p w14:paraId="15948D40" w14:textId="77777777" w:rsidR="00D74F69" w:rsidRDefault="00D74F69" w:rsidP="00FE38B0">
      <w:pPr>
        <w:rPr>
          <w:lang w:val="en-US"/>
        </w:rPr>
      </w:pPr>
    </w:p>
    <w:p w14:paraId="7EFB969B" w14:textId="77777777" w:rsidR="00D74F69" w:rsidRDefault="00D74F69" w:rsidP="00FE38B0">
      <w:pPr>
        <w:rPr>
          <w:lang w:val="en-US"/>
        </w:rPr>
      </w:pPr>
    </w:p>
    <w:p w14:paraId="14CDA7A8" w14:textId="77777777" w:rsidR="00D74F69" w:rsidRDefault="00D74F69" w:rsidP="00FE38B0">
      <w:pPr>
        <w:rPr>
          <w:lang w:val="en-US"/>
        </w:rPr>
      </w:pPr>
    </w:p>
    <w:p w14:paraId="30A5885C" w14:textId="77777777" w:rsidR="00D74F69" w:rsidRDefault="00D74F69" w:rsidP="00FE38B0">
      <w:pPr>
        <w:rPr>
          <w:lang w:val="en-US"/>
        </w:rPr>
      </w:pPr>
    </w:p>
    <w:p w14:paraId="596D1154" w14:textId="43929815" w:rsidR="00D74F69" w:rsidRDefault="00D74F69">
      <w:pPr>
        <w:spacing w:after="0" w:line="240" w:lineRule="auto"/>
        <w:jc w:val="left"/>
        <w:rPr>
          <w:lang w:val="en-US"/>
        </w:rPr>
      </w:pPr>
    </w:p>
    <w:p w14:paraId="33980415" w14:textId="77777777" w:rsidR="00D74F69" w:rsidRDefault="00D74F69" w:rsidP="00FE38B0">
      <w:pPr>
        <w:rPr>
          <w:lang w:val="en-US"/>
        </w:rPr>
      </w:pPr>
    </w:p>
    <w:p w14:paraId="483EB089" w14:textId="77777777" w:rsidR="00D74F69" w:rsidRDefault="00D74F69" w:rsidP="00FE38B0">
      <w:pPr>
        <w:rPr>
          <w:lang w:val="en-US"/>
        </w:rPr>
      </w:pPr>
    </w:p>
    <w:p w14:paraId="28075CA0" w14:textId="77777777" w:rsidR="00D74F69" w:rsidRDefault="00D74F69" w:rsidP="00FE38B0">
      <w:pPr>
        <w:rPr>
          <w:lang w:val="en-US"/>
        </w:rPr>
      </w:pPr>
    </w:p>
    <w:p w14:paraId="3D792C55" w14:textId="77777777" w:rsidR="00D74F69" w:rsidRDefault="00D74F69" w:rsidP="00FE38B0">
      <w:pPr>
        <w:rPr>
          <w:lang w:val="en-US"/>
        </w:rPr>
      </w:pPr>
    </w:p>
    <w:p w14:paraId="6CA69A49" w14:textId="77777777" w:rsidR="00D74F69" w:rsidRDefault="00D74F69" w:rsidP="00FE38B0">
      <w:pPr>
        <w:rPr>
          <w:lang w:val="en-US"/>
        </w:rPr>
      </w:pPr>
    </w:p>
    <w:p w14:paraId="4E79C174" w14:textId="77777777" w:rsidR="00D74F69" w:rsidRDefault="00D74F69" w:rsidP="00FE38B0">
      <w:pPr>
        <w:rPr>
          <w:lang w:val="en-US"/>
        </w:rPr>
      </w:pPr>
    </w:p>
    <w:p w14:paraId="2FFF5E60" w14:textId="77777777" w:rsidR="00D74F69" w:rsidRDefault="00D74F69" w:rsidP="00FE38B0">
      <w:pPr>
        <w:rPr>
          <w:lang w:val="en-US"/>
        </w:rPr>
      </w:pPr>
    </w:p>
    <w:p w14:paraId="72D45D8B" w14:textId="77777777" w:rsidR="00D74F69" w:rsidRDefault="00D74F69" w:rsidP="00FE38B0">
      <w:pPr>
        <w:rPr>
          <w:lang w:val="en-US"/>
        </w:rPr>
      </w:pPr>
    </w:p>
    <w:p w14:paraId="58158113" w14:textId="77777777" w:rsidR="00D74F69" w:rsidRDefault="00D74F69" w:rsidP="00FE38B0">
      <w:pPr>
        <w:rPr>
          <w:lang w:val="en-US"/>
        </w:rPr>
      </w:pPr>
    </w:p>
    <w:p w14:paraId="4C059F2D" w14:textId="77777777" w:rsidR="00D74F69" w:rsidRDefault="00D74F69" w:rsidP="00FE38B0">
      <w:pPr>
        <w:rPr>
          <w:lang w:val="en-US"/>
        </w:rPr>
      </w:pPr>
    </w:p>
    <w:p w14:paraId="0EB8630F" w14:textId="77777777" w:rsidR="00D74F69" w:rsidRPr="00C724F1" w:rsidRDefault="00D74F69" w:rsidP="00FE38B0">
      <w:pPr>
        <w:rPr>
          <w:lang w:val="en-US"/>
        </w:rPr>
      </w:pPr>
    </w:p>
    <w:p w14:paraId="4071DECC" w14:textId="52AB1624" w:rsidR="00D74F69" w:rsidRPr="00C724F1" w:rsidRDefault="00D74F69">
      <w:pPr>
        <w:pStyle w:val="Dedikation"/>
        <w:rPr>
          <w:lang w:val="sv-SE"/>
        </w:rPr>
      </w:pPr>
      <w:r w:rsidRPr="00C724F1">
        <w:rPr>
          <w:lang w:val="sv-SE"/>
        </w:rPr>
        <w:t>“Det finns mitt i skogen en oväntad glänta som bara kan hittas</w:t>
      </w:r>
      <w:r w:rsidR="007F1FF9">
        <w:rPr>
          <w:lang w:val="sv-SE"/>
        </w:rPr>
        <w:br/>
      </w:r>
      <w:r w:rsidRPr="00C724F1">
        <w:rPr>
          <w:lang w:val="sv-SE"/>
        </w:rPr>
        <w:t>av den som gått vilse.”</w:t>
      </w:r>
    </w:p>
    <w:p w14:paraId="5BFAEB7D" w14:textId="6B7CFC24" w:rsidR="00D74F69" w:rsidRPr="00C30E0A" w:rsidRDefault="00D74F69">
      <w:pPr>
        <w:pStyle w:val="Dedikation"/>
        <w:ind w:left="2886" w:firstLine="1026"/>
        <w:rPr>
          <w:lang w:val="sv-SE"/>
        </w:rPr>
      </w:pPr>
      <w:r w:rsidRPr="00C30E0A">
        <w:rPr>
          <w:lang w:val="sv-SE"/>
        </w:rPr>
        <w:t>Tomas Tranströmer</w:t>
      </w:r>
    </w:p>
    <w:p w14:paraId="3AD7EEE8" w14:textId="08F50AE8" w:rsidR="003A592F" w:rsidRPr="00C30E0A" w:rsidRDefault="003A592F">
      <w:pPr>
        <w:spacing w:after="0" w:line="240" w:lineRule="auto"/>
        <w:jc w:val="left"/>
        <w:rPr>
          <w:i/>
          <w:lang w:val="sv-SE"/>
        </w:rPr>
      </w:pPr>
      <w:r w:rsidRPr="00C30E0A">
        <w:rPr>
          <w:lang w:val="sv-SE"/>
        </w:rPr>
        <w:br w:type="page"/>
      </w:r>
    </w:p>
    <w:p w14:paraId="3BB02AD7" w14:textId="77777777" w:rsidR="003A592F" w:rsidRPr="00C30E0A" w:rsidRDefault="003A592F" w:rsidP="00C724F1">
      <w:pPr>
        <w:pStyle w:val="Dedikation"/>
        <w:ind w:left="2886" w:firstLine="1026"/>
        <w:rPr>
          <w:lang w:val="sv-SE"/>
        </w:rPr>
      </w:pPr>
    </w:p>
    <w:p w14:paraId="7F56BCE1" w14:textId="6CBDE8B1" w:rsidR="00E50F3B" w:rsidRPr="00C30E0A" w:rsidRDefault="00E26726" w:rsidP="008B6551">
      <w:pPr>
        <w:pStyle w:val="Rubrik1"/>
        <w:rPr>
          <w:rStyle w:val="Stark"/>
          <w:rFonts w:ascii="Times New Roman" w:hAnsi="Times New Roman"/>
          <w:bCs w:val="0"/>
          <w:sz w:val="48"/>
          <w:szCs w:val="48"/>
          <w:lang w:val="sv-SE"/>
        </w:rPr>
      </w:pPr>
      <w:bookmarkStart w:id="1" w:name="_Toc383175606"/>
      <w:bookmarkStart w:id="2" w:name="_Toc383351654"/>
      <w:proofErr w:type="spellStart"/>
      <w:r w:rsidRPr="00C724F1">
        <w:rPr>
          <w:rStyle w:val="Stark"/>
          <w:rFonts w:ascii="Times New Roman" w:hAnsi="Times New Roman"/>
          <w:bCs w:val="0"/>
          <w:sz w:val="48"/>
          <w:szCs w:val="48"/>
          <w:lang w:val="sv-SE"/>
        </w:rPr>
        <w:lastRenderedPageBreak/>
        <w:t>Content</w:t>
      </w:r>
      <w:r w:rsidRPr="00C30E0A">
        <w:rPr>
          <w:rStyle w:val="Stark"/>
          <w:rFonts w:ascii="Times New Roman" w:hAnsi="Times New Roman"/>
          <w:bCs w:val="0"/>
          <w:sz w:val="48"/>
          <w:szCs w:val="48"/>
          <w:lang w:val="sv-SE"/>
        </w:rPr>
        <w:t>s</w:t>
      </w:r>
      <w:bookmarkEnd w:id="1"/>
      <w:bookmarkEnd w:id="2"/>
      <w:proofErr w:type="spellEnd"/>
    </w:p>
    <w:bookmarkStart w:id="3" w:name="Inneh"/>
    <w:bookmarkEnd w:id="3"/>
    <w:p w14:paraId="698AF2A9" w14:textId="087D3D25" w:rsidR="00730952" w:rsidRDefault="00E26726">
      <w:pPr>
        <w:pStyle w:val="Innehll1"/>
        <w:rPr>
          <w:rFonts w:asciiTheme="minorHAnsi" w:eastAsiaTheme="minorEastAsia" w:hAnsiTheme="minorHAnsi" w:cstheme="minorBidi"/>
          <w:lang w:val="sv-SE"/>
        </w:rPr>
      </w:pPr>
      <w:r w:rsidRPr="003A7E6D">
        <w:fldChar w:fldCharType="begin"/>
      </w:r>
      <w:r w:rsidRPr="00C30E0A">
        <w:rPr>
          <w:lang w:val="sv-SE"/>
        </w:rPr>
        <w:instrText xml:space="preserve"> TOC \o "1-3" \h \z \u </w:instrText>
      </w:r>
      <w:r w:rsidRPr="003A7E6D">
        <w:fldChar w:fldCharType="separate"/>
      </w:r>
      <w:hyperlink w:anchor="_Toc383351655" w:history="1">
        <w:r w:rsidR="00730952" w:rsidRPr="00C30E0A">
          <w:rPr>
            <w:rStyle w:val="Hyperlnk"/>
            <w:lang w:val="sv-SE"/>
          </w:rPr>
          <w:t>List of papers</w:t>
        </w:r>
        <w:r w:rsidR="00730952" w:rsidRPr="00C30E0A">
          <w:rPr>
            <w:webHidden/>
            <w:lang w:val="sv-SE"/>
          </w:rPr>
          <w:tab/>
        </w:r>
        <w:r w:rsidR="00730952">
          <w:rPr>
            <w:webHidden/>
          </w:rPr>
          <w:fldChar w:fldCharType="begin"/>
        </w:r>
        <w:r w:rsidR="00730952" w:rsidRPr="00C30E0A">
          <w:rPr>
            <w:webHidden/>
            <w:lang w:val="sv-SE"/>
          </w:rPr>
          <w:instrText xml:space="preserve"> PAGEREF _Toc383351655 \h </w:instrText>
        </w:r>
        <w:r w:rsidR="00730952">
          <w:rPr>
            <w:webHidden/>
          </w:rPr>
        </w:r>
        <w:r w:rsidR="00730952">
          <w:rPr>
            <w:webHidden/>
          </w:rPr>
          <w:fldChar w:fldCharType="separate"/>
        </w:r>
        <w:r w:rsidR="0027536E">
          <w:rPr>
            <w:webHidden/>
            <w:lang w:val="sv-SE"/>
          </w:rPr>
          <w:t>1</w:t>
        </w:r>
        <w:r w:rsidR="00730952">
          <w:rPr>
            <w:webHidden/>
          </w:rPr>
          <w:fldChar w:fldCharType="end"/>
        </w:r>
      </w:hyperlink>
    </w:p>
    <w:p w14:paraId="128C1C8E" w14:textId="77777777" w:rsidR="00730952" w:rsidRDefault="0006651E">
      <w:pPr>
        <w:pStyle w:val="Innehll1"/>
        <w:rPr>
          <w:rFonts w:asciiTheme="minorHAnsi" w:eastAsiaTheme="minorEastAsia" w:hAnsiTheme="minorHAnsi" w:cstheme="minorBidi"/>
          <w:lang w:val="sv-SE"/>
        </w:rPr>
      </w:pPr>
      <w:hyperlink w:anchor="_Toc383351656" w:history="1">
        <w:r w:rsidR="00730952" w:rsidRPr="00CE3B20">
          <w:rPr>
            <w:rStyle w:val="Hyperlnk"/>
          </w:rPr>
          <w:t>Abbreviations</w:t>
        </w:r>
        <w:r w:rsidR="00730952">
          <w:rPr>
            <w:webHidden/>
          </w:rPr>
          <w:tab/>
        </w:r>
        <w:r w:rsidR="00730952">
          <w:rPr>
            <w:webHidden/>
          </w:rPr>
          <w:fldChar w:fldCharType="begin"/>
        </w:r>
        <w:r w:rsidR="00730952">
          <w:rPr>
            <w:webHidden/>
          </w:rPr>
          <w:instrText xml:space="preserve"> PAGEREF _Toc383351656 \h </w:instrText>
        </w:r>
        <w:r w:rsidR="00730952">
          <w:rPr>
            <w:webHidden/>
          </w:rPr>
        </w:r>
        <w:r w:rsidR="00730952">
          <w:rPr>
            <w:webHidden/>
          </w:rPr>
          <w:fldChar w:fldCharType="separate"/>
        </w:r>
        <w:r w:rsidR="0027536E">
          <w:rPr>
            <w:webHidden/>
          </w:rPr>
          <w:t>2</w:t>
        </w:r>
        <w:r w:rsidR="00730952">
          <w:rPr>
            <w:webHidden/>
          </w:rPr>
          <w:fldChar w:fldCharType="end"/>
        </w:r>
      </w:hyperlink>
    </w:p>
    <w:p w14:paraId="2430414A" w14:textId="77777777" w:rsidR="00730952" w:rsidRDefault="0006651E">
      <w:pPr>
        <w:pStyle w:val="Innehll1"/>
        <w:rPr>
          <w:rFonts w:asciiTheme="minorHAnsi" w:eastAsiaTheme="minorEastAsia" w:hAnsiTheme="minorHAnsi" w:cstheme="minorBidi"/>
          <w:lang w:val="sv-SE"/>
        </w:rPr>
      </w:pPr>
      <w:hyperlink w:anchor="_Toc383351657" w:history="1">
        <w:r w:rsidR="00730952" w:rsidRPr="00CE3B20">
          <w:rPr>
            <w:rStyle w:val="Hyperlnk"/>
          </w:rPr>
          <w:t>Introduction</w:t>
        </w:r>
        <w:r w:rsidR="00730952">
          <w:rPr>
            <w:webHidden/>
          </w:rPr>
          <w:tab/>
        </w:r>
        <w:r w:rsidR="00730952">
          <w:rPr>
            <w:webHidden/>
          </w:rPr>
          <w:fldChar w:fldCharType="begin"/>
        </w:r>
        <w:r w:rsidR="00730952">
          <w:rPr>
            <w:webHidden/>
          </w:rPr>
          <w:instrText xml:space="preserve"> PAGEREF _Toc383351657 \h </w:instrText>
        </w:r>
        <w:r w:rsidR="00730952">
          <w:rPr>
            <w:webHidden/>
          </w:rPr>
        </w:r>
        <w:r w:rsidR="00730952">
          <w:rPr>
            <w:webHidden/>
          </w:rPr>
          <w:fldChar w:fldCharType="separate"/>
        </w:r>
        <w:r w:rsidR="0027536E">
          <w:rPr>
            <w:webHidden/>
          </w:rPr>
          <w:t>3</w:t>
        </w:r>
        <w:r w:rsidR="00730952">
          <w:rPr>
            <w:webHidden/>
          </w:rPr>
          <w:fldChar w:fldCharType="end"/>
        </w:r>
      </w:hyperlink>
    </w:p>
    <w:p w14:paraId="6A457538" w14:textId="77777777" w:rsidR="00730952" w:rsidRDefault="0006651E">
      <w:pPr>
        <w:pStyle w:val="Innehll1"/>
        <w:rPr>
          <w:rFonts w:asciiTheme="minorHAnsi" w:eastAsiaTheme="minorEastAsia" w:hAnsiTheme="minorHAnsi" w:cstheme="minorBidi"/>
          <w:lang w:val="sv-SE"/>
        </w:rPr>
      </w:pPr>
      <w:hyperlink w:anchor="_Toc383351658" w:history="1">
        <w:r w:rsidR="00730952" w:rsidRPr="00CE3B20">
          <w:rPr>
            <w:rStyle w:val="Hyperlnk"/>
          </w:rPr>
          <w:t>Hypotheses</w:t>
        </w:r>
        <w:r w:rsidR="00730952">
          <w:rPr>
            <w:webHidden/>
          </w:rPr>
          <w:tab/>
        </w:r>
        <w:r w:rsidR="00730952">
          <w:rPr>
            <w:webHidden/>
          </w:rPr>
          <w:fldChar w:fldCharType="begin"/>
        </w:r>
        <w:r w:rsidR="00730952">
          <w:rPr>
            <w:webHidden/>
          </w:rPr>
          <w:instrText xml:space="preserve"> PAGEREF _Toc383351658 \h </w:instrText>
        </w:r>
        <w:r w:rsidR="00730952">
          <w:rPr>
            <w:webHidden/>
          </w:rPr>
        </w:r>
        <w:r w:rsidR="00730952">
          <w:rPr>
            <w:webHidden/>
          </w:rPr>
          <w:fldChar w:fldCharType="separate"/>
        </w:r>
        <w:r w:rsidR="0027536E">
          <w:rPr>
            <w:webHidden/>
          </w:rPr>
          <w:t>5</w:t>
        </w:r>
        <w:r w:rsidR="00730952">
          <w:rPr>
            <w:webHidden/>
          </w:rPr>
          <w:fldChar w:fldCharType="end"/>
        </w:r>
      </w:hyperlink>
    </w:p>
    <w:p w14:paraId="05AECE2C" w14:textId="77777777" w:rsidR="00730952" w:rsidRDefault="0006651E">
      <w:pPr>
        <w:pStyle w:val="Innehll1"/>
        <w:rPr>
          <w:rFonts w:asciiTheme="minorHAnsi" w:eastAsiaTheme="minorEastAsia" w:hAnsiTheme="minorHAnsi" w:cstheme="minorBidi"/>
          <w:lang w:val="sv-SE"/>
        </w:rPr>
      </w:pPr>
      <w:hyperlink w:anchor="_Toc383351659" w:history="1">
        <w:r w:rsidR="00730952" w:rsidRPr="00CE3B20">
          <w:rPr>
            <w:rStyle w:val="Hyperlnk"/>
          </w:rPr>
          <w:t>Bone remodelling</w:t>
        </w:r>
        <w:r w:rsidR="00730952">
          <w:rPr>
            <w:webHidden/>
          </w:rPr>
          <w:tab/>
        </w:r>
        <w:r w:rsidR="00730952">
          <w:rPr>
            <w:webHidden/>
          </w:rPr>
          <w:fldChar w:fldCharType="begin"/>
        </w:r>
        <w:r w:rsidR="00730952">
          <w:rPr>
            <w:webHidden/>
          </w:rPr>
          <w:instrText xml:space="preserve"> PAGEREF _Toc383351659 \h </w:instrText>
        </w:r>
        <w:r w:rsidR="00730952">
          <w:rPr>
            <w:webHidden/>
          </w:rPr>
        </w:r>
        <w:r w:rsidR="00730952">
          <w:rPr>
            <w:webHidden/>
          </w:rPr>
          <w:fldChar w:fldCharType="separate"/>
        </w:r>
        <w:r w:rsidR="0027536E">
          <w:rPr>
            <w:webHidden/>
          </w:rPr>
          <w:t>7</w:t>
        </w:r>
        <w:r w:rsidR="00730952">
          <w:rPr>
            <w:webHidden/>
          </w:rPr>
          <w:fldChar w:fldCharType="end"/>
        </w:r>
      </w:hyperlink>
    </w:p>
    <w:p w14:paraId="4AF255B5" w14:textId="77777777" w:rsidR="00730952" w:rsidRDefault="0006651E">
      <w:pPr>
        <w:pStyle w:val="Innehll1"/>
        <w:rPr>
          <w:rFonts w:asciiTheme="minorHAnsi" w:eastAsiaTheme="minorEastAsia" w:hAnsiTheme="minorHAnsi" w:cstheme="minorBidi"/>
          <w:lang w:val="sv-SE"/>
        </w:rPr>
      </w:pPr>
      <w:hyperlink w:anchor="_Toc383351668" w:history="1">
        <w:r w:rsidR="00730952" w:rsidRPr="00CE3B20">
          <w:rPr>
            <w:rStyle w:val="Hyperlnk"/>
            <w:lang w:val="en-US"/>
          </w:rPr>
          <w:t>Bone grafts</w:t>
        </w:r>
        <w:r w:rsidR="00730952">
          <w:rPr>
            <w:webHidden/>
          </w:rPr>
          <w:tab/>
        </w:r>
        <w:r w:rsidR="00730952">
          <w:rPr>
            <w:webHidden/>
          </w:rPr>
          <w:fldChar w:fldCharType="begin"/>
        </w:r>
        <w:r w:rsidR="00730952">
          <w:rPr>
            <w:webHidden/>
          </w:rPr>
          <w:instrText xml:space="preserve"> PAGEREF _Toc383351668 \h </w:instrText>
        </w:r>
        <w:r w:rsidR="00730952">
          <w:rPr>
            <w:webHidden/>
          </w:rPr>
        </w:r>
        <w:r w:rsidR="00730952">
          <w:rPr>
            <w:webHidden/>
          </w:rPr>
          <w:fldChar w:fldCharType="separate"/>
        </w:r>
        <w:r w:rsidR="0027536E">
          <w:rPr>
            <w:webHidden/>
          </w:rPr>
          <w:t>17</w:t>
        </w:r>
        <w:r w:rsidR="00730952">
          <w:rPr>
            <w:webHidden/>
          </w:rPr>
          <w:fldChar w:fldCharType="end"/>
        </w:r>
      </w:hyperlink>
    </w:p>
    <w:p w14:paraId="157AC5C9" w14:textId="77777777" w:rsidR="00730952" w:rsidRDefault="0006651E">
      <w:pPr>
        <w:pStyle w:val="Innehll1"/>
        <w:rPr>
          <w:rFonts w:asciiTheme="minorHAnsi" w:eastAsiaTheme="minorEastAsia" w:hAnsiTheme="minorHAnsi" w:cstheme="minorBidi"/>
          <w:lang w:val="sv-SE"/>
        </w:rPr>
      </w:pPr>
      <w:hyperlink w:anchor="_Toc383351670" w:history="1">
        <w:r w:rsidR="00730952" w:rsidRPr="00CE3B20">
          <w:rPr>
            <w:rStyle w:val="Hyperlnk"/>
          </w:rPr>
          <w:t>Hip revision surgery</w:t>
        </w:r>
        <w:r w:rsidR="00730952">
          <w:rPr>
            <w:webHidden/>
          </w:rPr>
          <w:tab/>
        </w:r>
        <w:r w:rsidR="00730952">
          <w:rPr>
            <w:webHidden/>
          </w:rPr>
          <w:fldChar w:fldCharType="begin"/>
        </w:r>
        <w:r w:rsidR="00730952">
          <w:rPr>
            <w:webHidden/>
          </w:rPr>
          <w:instrText xml:space="preserve"> PAGEREF _Toc383351670 \h </w:instrText>
        </w:r>
        <w:r w:rsidR="00730952">
          <w:rPr>
            <w:webHidden/>
          </w:rPr>
        </w:r>
        <w:r w:rsidR="00730952">
          <w:rPr>
            <w:webHidden/>
          </w:rPr>
          <w:fldChar w:fldCharType="separate"/>
        </w:r>
        <w:r w:rsidR="0027536E">
          <w:rPr>
            <w:webHidden/>
          </w:rPr>
          <w:t>21</w:t>
        </w:r>
        <w:r w:rsidR="00730952">
          <w:rPr>
            <w:webHidden/>
          </w:rPr>
          <w:fldChar w:fldCharType="end"/>
        </w:r>
      </w:hyperlink>
    </w:p>
    <w:p w14:paraId="22027747" w14:textId="77777777" w:rsidR="00730952" w:rsidRDefault="0006651E">
      <w:pPr>
        <w:pStyle w:val="Innehll2"/>
        <w:rPr>
          <w:rFonts w:asciiTheme="minorHAnsi" w:eastAsiaTheme="minorEastAsia" w:hAnsiTheme="minorHAnsi" w:cstheme="minorBidi"/>
          <w:iCs w:val="0"/>
          <w:noProof/>
          <w:szCs w:val="22"/>
          <w:lang w:val="sv-SE"/>
        </w:rPr>
      </w:pPr>
      <w:hyperlink w:anchor="_Toc383351671" w:history="1">
        <w:r w:rsidR="00730952" w:rsidRPr="00CE3B20">
          <w:rPr>
            <w:rStyle w:val="Hyperlnk"/>
            <w:noProof/>
          </w:rPr>
          <w:t>Revision with impaction grafting</w:t>
        </w:r>
        <w:r w:rsidR="00730952">
          <w:rPr>
            <w:noProof/>
            <w:webHidden/>
          </w:rPr>
          <w:tab/>
        </w:r>
        <w:r w:rsidR="00730952">
          <w:rPr>
            <w:noProof/>
            <w:webHidden/>
          </w:rPr>
          <w:fldChar w:fldCharType="begin"/>
        </w:r>
        <w:r w:rsidR="00730952">
          <w:rPr>
            <w:noProof/>
            <w:webHidden/>
          </w:rPr>
          <w:instrText xml:space="preserve"> PAGEREF _Toc383351671 \h </w:instrText>
        </w:r>
        <w:r w:rsidR="00730952">
          <w:rPr>
            <w:noProof/>
            <w:webHidden/>
          </w:rPr>
        </w:r>
        <w:r w:rsidR="00730952">
          <w:rPr>
            <w:noProof/>
            <w:webHidden/>
          </w:rPr>
          <w:fldChar w:fldCharType="separate"/>
        </w:r>
        <w:r w:rsidR="0027536E">
          <w:rPr>
            <w:noProof/>
            <w:webHidden/>
          </w:rPr>
          <w:t>21</w:t>
        </w:r>
        <w:r w:rsidR="00730952">
          <w:rPr>
            <w:noProof/>
            <w:webHidden/>
          </w:rPr>
          <w:fldChar w:fldCharType="end"/>
        </w:r>
      </w:hyperlink>
    </w:p>
    <w:p w14:paraId="53A6AEAA" w14:textId="77777777" w:rsidR="00730952" w:rsidRDefault="0006651E">
      <w:pPr>
        <w:pStyle w:val="Innehll2"/>
        <w:rPr>
          <w:rFonts w:asciiTheme="minorHAnsi" w:eastAsiaTheme="minorEastAsia" w:hAnsiTheme="minorHAnsi" w:cstheme="minorBidi"/>
          <w:iCs w:val="0"/>
          <w:noProof/>
          <w:szCs w:val="22"/>
          <w:lang w:val="sv-SE"/>
        </w:rPr>
      </w:pPr>
      <w:hyperlink w:anchor="_Toc383351672" w:history="1">
        <w:r w:rsidR="00730952" w:rsidRPr="00CE3B20">
          <w:rPr>
            <w:rStyle w:val="Hyperlnk"/>
            <w:noProof/>
          </w:rPr>
          <w:t>Classification of bone stock loss</w:t>
        </w:r>
        <w:r w:rsidR="00730952">
          <w:rPr>
            <w:noProof/>
            <w:webHidden/>
          </w:rPr>
          <w:tab/>
        </w:r>
        <w:r w:rsidR="00730952">
          <w:rPr>
            <w:noProof/>
            <w:webHidden/>
          </w:rPr>
          <w:fldChar w:fldCharType="begin"/>
        </w:r>
        <w:r w:rsidR="00730952">
          <w:rPr>
            <w:noProof/>
            <w:webHidden/>
          </w:rPr>
          <w:instrText xml:space="preserve"> PAGEREF _Toc383351672 \h </w:instrText>
        </w:r>
        <w:r w:rsidR="00730952">
          <w:rPr>
            <w:noProof/>
            <w:webHidden/>
          </w:rPr>
        </w:r>
        <w:r w:rsidR="00730952">
          <w:rPr>
            <w:noProof/>
            <w:webHidden/>
          </w:rPr>
          <w:fldChar w:fldCharType="separate"/>
        </w:r>
        <w:r w:rsidR="0027536E">
          <w:rPr>
            <w:noProof/>
            <w:webHidden/>
          </w:rPr>
          <w:t>24</w:t>
        </w:r>
        <w:r w:rsidR="00730952">
          <w:rPr>
            <w:noProof/>
            <w:webHidden/>
          </w:rPr>
          <w:fldChar w:fldCharType="end"/>
        </w:r>
      </w:hyperlink>
    </w:p>
    <w:p w14:paraId="3C87A1B9" w14:textId="77777777" w:rsidR="00730952" w:rsidRDefault="0006651E">
      <w:pPr>
        <w:pStyle w:val="Innehll1"/>
        <w:rPr>
          <w:rFonts w:asciiTheme="minorHAnsi" w:eastAsiaTheme="minorEastAsia" w:hAnsiTheme="minorHAnsi" w:cstheme="minorBidi"/>
          <w:lang w:val="sv-SE"/>
        </w:rPr>
      </w:pPr>
      <w:hyperlink w:anchor="_Toc383351673" w:history="1">
        <w:r w:rsidR="00730952" w:rsidRPr="00CE3B20">
          <w:rPr>
            <w:rStyle w:val="Hyperlnk"/>
          </w:rPr>
          <w:t>Materials and methods</w:t>
        </w:r>
        <w:r w:rsidR="00730952">
          <w:rPr>
            <w:webHidden/>
          </w:rPr>
          <w:tab/>
        </w:r>
        <w:r w:rsidR="00730952">
          <w:rPr>
            <w:webHidden/>
          </w:rPr>
          <w:fldChar w:fldCharType="begin"/>
        </w:r>
        <w:r w:rsidR="00730952">
          <w:rPr>
            <w:webHidden/>
          </w:rPr>
          <w:instrText xml:space="preserve"> PAGEREF _Toc383351673 \h </w:instrText>
        </w:r>
        <w:r w:rsidR="00730952">
          <w:rPr>
            <w:webHidden/>
          </w:rPr>
        </w:r>
        <w:r w:rsidR="00730952">
          <w:rPr>
            <w:webHidden/>
          </w:rPr>
          <w:fldChar w:fldCharType="separate"/>
        </w:r>
        <w:r w:rsidR="0027536E">
          <w:rPr>
            <w:webHidden/>
          </w:rPr>
          <w:t>27</w:t>
        </w:r>
        <w:r w:rsidR="00730952">
          <w:rPr>
            <w:webHidden/>
          </w:rPr>
          <w:fldChar w:fldCharType="end"/>
        </w:r>
      </w:hyperlink>
    </w:p>
    <w:p w14:paraId="3A541A9D" w14:textId="77777777" w:rsidR="00730952" w:rsidRDefault="0006651E">
      <w:pPr>
        <w:pStyle w:val="Innehll2"/>
        <w:rPr>
          <w:rFonts w:asciiTheme="minorHAnsi" w:eastAsiaTheme="minorEastAsia" w:hAnsiTheme="minorHAnsi" w:cstheme="minorBidi"/>
          <w:iCs w:val="0"/>
          <w:noProof/>
          <w:szCs w:val="22"/>
          <w:lang w:val="sv-SE"/>
        </w:rPr>
      </w:pPr>
      <w:hyperlink w:anchor="_Toc383351674" w:history="1">
        <w:r w:rsidR="00730952" w:rsidRPr="00CE3B20">
          <w:rPr>
            <w:rStyle w:val="Hyperlnk"/>
            <w:noProof/>
          </w:rPr>
          <w:t>Experimental part</w:t>
        </w:r>
        <w:r w:rsidR="00730952">
          <w:rPr>
            <w:noProof/>
            <w:webHidden/>
          </w:rPr>
          <w:tab/>
        </w:r>
        <w:r w:rsidR="00730952">
          <w:rPr>
            <w:noProof/>
            <w:webHidden/>
          </w:rPr>
          <w:fldChar w:fldCharType="begin"/>
        </w:r>
        <w:r w:rsidR="00730952">
          <w:rPr>
            <w:noProof/>
            <w:webHidden/>
          </w:rPr>
          <w:instrText xml:space="preserve"> PAGEREF _Toc383351674 \h </w:instrText>
        </w:r>
        <w:r w:rsidR="00730952">
          <w:rPr>
            <w:noProof/>
            <w:webHidden/>
          </w:rPr>
        </w:r>
        <w:r w:rsidR="00730952">
          <w:rPr>
            <w:noProof/>
            <w:webHidden/>
          </w:rPr>
          <w:fldChar w:fldCharType="separate"/>
        </w:r>
        <w:r w:rsidR="0027536E">
          <w:rPr>
            <w:noProof/>
            <w:webHidden/>
          </w:rPr>
          <w:t>27</w:t>
        </w:r>
        <w:r w:rsidR="00730952">
          <w:rPr>
            <w:noProof/>
            <w:webHidden/>
          </w:rPr>
          <w:fldChar w:fldCharType="end"/>
        </w:r>
      </w:hyperlink>
    </w:p>
    <w:p w14:paraId="5D6B708C" w14:textId="77777777" w:rsidR="00730952" w:rsidRDefault="0006651E">
      <w:pPr>
        <w:pStyle w:val="Innehll2"/>
        <w:rPr>
          <w:rFonts w:asciiTheme="minorHAnsi" w:eastAsiaTheme="minorEastAsia" w:hAnsiTheme="minorHAnsi" w:cstheme="minorBidi"/>
          <w:iCs w:val="0"/>
          <w:noProof/>
          <w:szCs w:val="22"/>
          <w:lang w:val="sv-SE"/>
        </w:rPr>
      </w:pPr>
      <w:hyperlink w:anchor="_Toc383351681" w:history="1">
        <w:r w:rsidR="00730952" w:rsidRPr="00CE3B20">
          <w:rPr>
            <w:rStyle w:val="Hyperlnk"/>
            <w:noProof/>
          </w:rPr>
          <w:t>Clinical part</w:t>
        </w:r>
        <w:r w:rsidR="00730952">
          <w:rPr>
            <w:noProof/>
            <w:webHidden/>
          </w:rPr>
          <w:tab/>
        </w:r>
        <w:r w:rsidR="00730952">
          <w:rPr>
            <w:noProof/>
            <w:webHidden/>
          </w:rPr>
          <w:fldChar w:fldCharType="begin"/>
        </w:r>
        <w:r w:rsidR="00730952">
          <w:rPr>
            <w:noProof/>
            <w:webHidden/>
          </w:rPr>
          <w:instrText xml:space="preserve"> PAGEREF _Toc383351681 \h </w:instrText>
        </w:r>
        <w:r w:rsidR="00730952">
          <w:rPr>
            <w:noProof/>
            <w:webHidden/>
          </w:rPr>
        </w:r>
        <w:r w:rsidR="00730952">
          <w:rPr>
            <w:noProof/>
            <w:webHidden/>
          </w:rPr>
          <w:fldChar w:fldCharType="separate"/>
        </w:r>
        <w:r w:rsidR="0027536E">
          <w:rPr>
            <w:noProof/>
            <w:webHidden/>
          </w:rPr>
          <w:t>31</w:t>
        </w:r>
        <w:r w:rsidR="00730952">
          <w:rPr>
            <w:noProof/>
            <w:webHidden/>
          </w:rPr>
          <w:fldChar w:fldCharType="end"/>
        </w:r>
      </w:hyperlink>
    </w:p>
    <w:p w14:paraId="46C149B3" w14:textId="77777777" w:rsidR="00730952" w:rsidRDefault="0006651E">
      <w:pPr>
        <w:pStyle w:val="Innehll1"/>
        <w:rPr>
          <w:rFonts w:asciiTheme="minorHAnsi" w:eastAsiaTheme="minorEastAsia" w:hAnsiTheme="minorHAnsi" w:cstheme="minorBidi"/>
          <w:lang w:val="sv-SE"/>
        </w:rPr>
      </w:pPr>
      <w:hyperlink w:anchor="_Toc383351684" w:history="1">
        <w:r w:rsidR="00730952" w:rsidRPr="00CE3B20">
          <w:rPr>
            <w:rStyle w:val="Hyperlnk"/>
          </w:rPr>
          <w:t>Methodological considerations</w:t>
        </w:r>
        <w:r w:rsidR="00730952">
          <w:rPr>
            <w:webHidden/>
          </w:rPr>
          <w:tab/>
        </w:r>
        <w:r w:rsidR="00730952">
          <w:rPr>
            <w:webHidden/>
          </w:rPr>
          <w:fldChar w:fldCharType="begin"/>
        </w:r>
        <w:r w:rsidR="00730952">
          <w:rPr>
            <w:webHidden/>
          </w:rPr>
          <w:instrText xml:space="preserve"> PAGEREF _Toc383351684 \h </w:instrText>
        </w:r>
        <w:r w:rsidR="00730952">
          <w:rPr>
            <w:webHidden/>
          </w:rPr>
        </w:r>
        <w:r w:rsidR="00730952">
          <w:rPr>
            <w:webHidden/>
          </w:rPr>
          <w:fldChar w:fldCharType="separate"/>
        </w:r>
        <w:r w:rsidR="0027536E">
          <w:rPr>
            <w:webHidden/>
          </w:rPr>
          <w:t>37</w:t>
        </w:r>
        <w:r w:rsidR="00730952">
          <w:rPr>
            <w:webHidden/>
          </w:rPr>
          <w:fldChar w:fldCharType="end"/>
        </w:r>
      </w:hyperlink>
    </w:p>
    <w:p w14:paraId="36573DBF" w14:textId="77777777" w:rsidR="00730952" w:rsidRDefault="0006651E">
      <w:pPr>
        <w:pStyle w:val="Innehll1"/>
        <w:rPr>
          <w:rFonts w:asciiTheme="minorHAnsi" w:eastAsiaTheme="minorEastAsia" w:hAnsiTheme="minorHAnsi" w:cstheme="minorBidi"/>
          <w:lang w:val="sv-SE"/>
        </w:rPr>
      </w:pPr>
      <w:hyperlink w:anchor="_Toc383351692" w:history="1">
        <w:r w:rsidR="00730952" w:rsidRPr="00CE3B20">
          <w:rPr>
            <w:rStyle w:val="Hyperlnk"/>
          </w:rPr>
          <w:t>Results and discussion</w:t>
        </w:r>
        <w:r w:rsidR="00730952">
          <w:rPr>
            <w:webHidden/>
          </w:rPr>
          <w:tab/>
        </w:r>
        <w:r w:rsidR="00730952">
          <w:rPr>
            <w:webHidden/>
          </w:rPr>
          <w:fldChar w:fldCharType="begin"/>
        </w:r>
        <w:r w:rsidR="00730952">
          <w:rPr>
            <w:webHidden/>
          </w:rPr>
          <w:instrText xml:space="preserve"> PAGEREF _Toc383351692 \h </w:instrText>
        </w:r>
        <w:r w:rsidR="00730952">
          <w:rPr>
            <w:webHidden/>
          </w:rPr>
        </w:r>
        <w:r w:rsidR="00730952">
          <w:rPr>
            <w:webHidden/>
          </w:rPr>
          <w:fldChar w:fldCharType="separate"/>
        </w:r>
        <w:r w:rsidR="0027536E">
          <w:rPr>
            <w:webHidden/>
          </w:rPr>
          <w:t>43</w:t>
        </w:r>
        <w:r w:rsidR="00730952">
          <w:rPr>
            <w:webHidden/>
          </w:rPr>
          <w:fldChar w:fldCharType="end"/>
        </w:r>
      </w:hyperlink>
    </w:p>
    <w:p w14:paraId="4BE8889A" w14:textId="77777777" w:rsidR="00730952" w:rsidRDefault="0006651E">
      <w:pPr>
        <w:pStyle w:val="Innehll2"/>
        <w:rPr>
          <w:rFonts w:asciiTheme="minorHAnsi" w:eastAsiaTheme="minorEastAsia" w:hAnsiTheme="minorHAnsi" w:cstheme="minorBidi"/>
          <w:iCs w:val="0"/>
          <w:noProof/>
          <w:szCs w:val="22"/>
          <w:lang w:val="sv-SE"/>
        </w:rPr>
      </w:pPr>
      <w:hyperlink w:anchor="_Toc383351693" w:history="1">
        <w:r w:rsidR="00730952" w:rsidRPr="00CE3B20">
          <w:rPr>
            <w:rStyle w:val="Hyperlnk"/>
            <w:noProof/>
          </w:rPr>
          <w:t>BMPs and allograft bone</w:t>
        </w:r>
        <w:r w:rsidR="00730952">
          <w:rPr>
            <w:noProof/>
            <w:webHidden/>
          </w:rPr>
          <w:tab/>
        </w:r>
        <w:r w:rsidR="00730952">
          <w:rPr>
            <w:noProof/>
            <w:webHidden/>
          </w:rPr>
          <w:fldChar w:fldCharType="begin"/>
        </w:r>
        <w:r w:rsidR="00730952">
          <w:rPr>
            <w:noProof/>
            <w:webHidden/>
          </w:rPr>
          <w:instrText xml:space="preserve"> PAGEREF _Toc383351693 \h </w:instrText>
        </w:r>
        <w:r w:rsidR="00730952">
          <w:rPr>
            <w:noProof/>
            <w:webHidden/>
          </w:rPr>
        </w:r>
        <w:r w:rsidR="00730952">
          <w:rPr>
            <w:noProof/>
            <w:webHidden/>
          </w:rPr>
          <w:fldChar w:fldCharType="separate"/>
        </w:r>
        <w:r w:rsidR="0027536E">
          <w:rPr>
            <w:noProof/>
            <w:webHidden/>
          </w:rPr>
          <w:t>43</w:t>
        </w:r>
        <w:r w:rsidR="00730952">
          <w:rPr>
            <w:noProof/>
            <w:webHidden/>
          </w:rPr>
          <w:fldChar w:fldCharType="end"/>
        </w:r>
      </w:hyperlink>
    </w:p>
    <w:p w14:paraId="087547CF" w14:textId="77777777" w:rsidR="00730952" w:rsidRDefault="0006651E">
      <w:pPr>
        <w:pStyle w:val="Innehll2"/>
        <w:rPr>
          <w:rFonts w:asciiTheme="minorHAnsi" w:eastAsiaTheme="minorEastAsia" w:hAnsiTheme="minorHAnsi" w:cstheme="minorBidi"/>
          <w:iCs w:val="0"/>
          <w:noProof/>
          <w:szCs w:val="22"/>
          <w:lang w:val="sv-SE"/>
        </w:rPr>
      </w:pPr>
      <w:hyperlink w:anchor="_Toc383351695" w:history="1">
        <w:r w:rsidR="00730952" w:rsidRPr="00CE3B20">
          <w:rPr>
            <w:rStyle w:val="Hyperlnk"/>
            <w:noProof/>
          </w:rPr>
          <w:t>Bisphosphonates and allograft bone</w:t>
        </w:r>
        <w:r w:rsidR="00730952">
          <w:rPr>
            <w:noProof/>
            <w:webHidden/>
          </w:rPr>
          <w:tab/>
        </w:r>
        <w:r w:rsidR="00730952">
          <w:rPr>
            <w:noProof/>
            <w:webHidden/>
          </w:rPr>
          <w:fldChar w:fldCharType="begin"/>
        </w:r>
        <w:r w:rsidR="00730952">
          <w:rPr>
            <w:noProof/>
            <w:webHidden/>
          </w:rPr>
          <w:instrText xml:space="preserve"> PAGEREF _Toc383351695 \h </w:instrText>
        </w:r>
        <w:r w:rsidR="00730952">
          <w:rPr>
            <w:noProof/>
            <w:webHidden/>
          </w:rPr>
        </w:r>
        <w:r w:rsidR="00730952">
          <w:rPr>
            <w:noProof/>
            <w:webHidden/>
          </w:rPr>
          <w:fldChar w:fldCharType="separate"/>
        </w:r>
        <w:r w:rsidR="0027536E">
          <w:rPr>
            <w:noProof/>
            <w:webHidden/>
          </w:rPr>
          <w:t>44</w:t>
        </w:r>
        <w:r w:rsidR="00730952">
          <w:rPr>
            <w:noProof/>
            <w:webHidden/>
          </w:rPr>
          <w:fldChar w:fldCharType="end"/>
        </w:r>
      </w:hyperlink>
    </w:p>
    <w:p w14:paraId="3FAB5AB3" w14:textId="77777777" w:rsidR="00730952" w:rsidRDefault="0006651E">
      <w:pPr>
        <w:pStyle w:val="Innehll2"/>
        <w:rPr>
          <w:rFonts w:asciiTheme="minorHAnsi" w:eastAsiaTheme="minorEastAsia" w:hAnsiTheme="minorHAnsi" w:cstheme="minorBidi"/>
          <w:iCs w:val="0"/>
          <w:noProof/>
          <w:szCs w:val="22"/>
          <w:lang w:val="sv-SE"/>
        </w:rPr>
      </w:pPr>
      <w:hyperlink w:anchor="_Toc383351698" w:history="1">
        <w:r w:rsidR="00730952" w:rsidRPr="00CE3B20">
          <w:rPr>
            <w:rStyle w:val="Hyperlnk"/>
            <w:noProof/>
          </w:rPr>
          <w:t>Allograft bone in a loaded prosthesis model</w:t>
        </w:r>
        <w:r w:rsidR="00730952">
          <w:rPr>
            <w:noProof/>
            <w:webHidden/>
          </w:rPr>
          <w:tab/>
        </w:r>
        <w:r w:rsidR="00730952">
          <w:rPr>
            <w:noProof/>
            <w:webHidden/>
          </w:rPr>
          <w:fldChar w:fldCharType="begin"/>
        </w:r>
        <w:r w:rsidR="00730952">
          <w:rPr>
            <w:noProof/>
            <w:webHidden/>
          </w:rPr>
          <w:instrText xml:space="preserve"> PAGEREF _Toc383351698 \h </w:instrText>
        </w:r>
        <w:r w:rsidR="00730952">
          <w:rPr>
            <w:noProof/>
            <w:webHidden/>
          </w:rPr>
        </w:r>
        <w:r w:rsidR="00730952">
          <w:rPr>
            <w:noProof/>
            <w:webHidden/>
          </w:rPr>
          <w:fldChar w:fldCharType="separate"/>
        </w:r>
        <w:r w:rsidR="0027536E">
          <w:rPr>
            <w:noProof/>
            <w:webHidden/>
          </w:rPr>
          <w:t>46</w:t>
        </w:r>
        <w:r w:rsidR="00730952">
          <w:rPr>
            <w:noProof/>
            <w:webHidden/>
          </w:rPr>
          <w:fldChar w:fldCharType="end"/>
        </w:r>
      </w:hyperlink>
    </w:p>
    <w:p w14:paraId="2BC34B16" w14:textId="77777777" w:rsidR="00730952" w:rsidRDefault="0006651E">
      <w:pPr>
        <w:pStyle w:val="Innehll2"/>
        <w:rPr>
          <w:rFonts w:asciiTheme="minorHAnsi" w:eastAsiaTheme="minorEastAsia" w:hAnsiTheme="minorHAnsi" w:cstheme="minorBidi"/>
          <w:iCs w:val="0"/>
          <w:noProof/>
          <w:szCs w:val="22"/>
          <w:lang w:val="sv-SE"/>
        </w:rPr>
      </w:pPr>
      <w:hyperlink w:anchor="_Toc383351699" w:history="1">
        <w:r w:rsidR="00730952" w:rsidRPr="00CE3B20">
          <w:rPr>
            <w:rStyle w:val="Hyperlnk"/>
            <w:noProof/>
          </w:rPr>
          <w:t>Results from the hip revision study</w:t>
        </w:r>
        <w:r w:rsidR="00730952">
          <w:rPr>
            <w:noProof/>
            <w:webHidden/>
          </w:rPr>
          <w:tab/>
        </w:r>
        <w:r w:rsidR="00730952">
          <w:rPr>
            <w:noProof/>
            <w:webHidden/>
          </w:rPr>
          <w:fldChar w:fldCharType="begin"/>
        </w:r>
        <w:r w:rsidR="00730952">
          <w:rPr>
            <w:noProof/>
            <w:webHidden/>
          </w:rPr>
          <w:instrText xml:space="preserve"> PAGEREF _Toc383351699 \h </w:instrText>
        </w:r>
        <w:r w:rsidR="00730952">
          <w:rPr>
            <w:noProof/>
            <w:webHidden/>
          </w:rPr>
        </w:r>
        <w:r w:rsidR="00730952">
          <w:rPr>
            <w:noProof/>
            <w:webHidden/>
          </w:rPr>
          <w:fldChar w:fldCharType="separate"/>
        </w:r>
        <w:r w:rsidR="0027536E">
          <w:rPr>
            <w:noProof/>
            <w:webHidden/>
          </w:rPr>
          <w:t>48</w:t>
        </w:r>
        <w:r w:rsidR="00730952">
          <w:rPr>
            <w:noProof/>
            <w:webHidden/>
          </w:rPr>
          <w:fldChar w:fldCharType="end"/>
        </w:r>
      </w:hyperlink>
    </w:p>
    <w:p w14:paraId="7E245E75" w14:textId="77777777" w:rsidR="00730952" w:rsidRDefault="0006651E">
      <w:pPr>
        <w:pStyle w:val="Innehll2"/>
        <w:rPr>
          <w:rFonts w:asciiTheme="minorHAnsi" w:eastAsiaTheme="minorEastAsia" w:hAnsiTheme="minorHAnsi" w:cstheme="minorBidi"/>
          <w:iCs w:val="0"/>
          <w:noProof/>
          <w:szCs w:val="22"/>
          <w:lang w:val="sv-SE"/>
        </w:rPr>
      </w:pPr>
      <w:hyperlink w:anchor="_Toc383351700" w:history="1">
        <w:r w:rsidR="00730952" w:rsidRPr="00CE3B20">
          <w:rPr>
            <w:rStyle w:val="Hyperlnk"/>
            <w:noProof/>
          </w:rPr>
          <w:t>Is allograft bone osteoinductive?</w:t>
        </w:r>
        <w:r w:rsidR="00730952">
          <w:rPr>
            <w:noProof/>
            <w:webHidden/>
          </w:rPr>
          <w:tab/>
        </w:r>
        <w:r w:rsidR="00730952">
          <w:rPr>
            <w:noProof/>
            <w:webHidden/>
          </w:rPr>
          <w:fldChar w:fldCharType="begin"/>
        </w:r>
        <w:r w:rsidR="00730952">
          <w:rPr>
            <w:noProof/>
            <w:webHidden/>
          </w:rPr>
          <w:instrText xml:space="preserve"> PAGEREF _Toc383351700 \h </w:instrText>
        </w:r>
        <w:r w:rsidR="00730952">
          <w:rPr>
            <w:noProof/>
            <w:webHidden/>
          </w:rPr>
        </w:r>
        <w:r w:rsidR="00730952">
          <w:rPr>
            <w:noProof/>
            <w:webHidden/>
          </w:rPr>
          <w:fldChar w:fldCharType="separate"/>
        </w:r>
        <w:r w:rsidR="0027536E">
          <w:rPr>
            <w:noProof/>
            <w:webHidden/>
          </w:rPr>
          <w:t>54</w:t>
        </w:r>
        <w:r w:rsidR="00730952">
          <w:rPr>
            <w:noProof/>
            <w:webHidden/>
          </w:rPr>
          <w:fldChar w:fldCharType="end"/>
        </w:r>
      </w:hyperlink>
    </w:p>
    <w:p w14:paraId="5448BC0B" w14:textId="77777777" w:rsidR="00730952" w:rsidRDefault="0006651E">
      <w:pPr>
        <w:pStyle w:val="Innehll1"/>
        <w:rPr>
          <w:rFonts w:asciiTheme="minorHAnsi" w:eastAsiaTheme="minorEastAsia" w:hAnsiTheme="minorHAnsi" w:cstheme="minorBidi"/>
          <w:lang w:val="sv-SE"/>
        </w:rPr>
      </w:pPr>
      <w:hyperlink w:anchor="_Toc383351701" w:history="1">
        <w:r w:rsidR="00730952" w:rsidRPr="00CE3B20">
          <w:rPr>
            <w:rStyle w:val="Hyperlnk"/>
          </w:rPr>
          <w:t>Conclusions</w:t>
        </w:r>
        <w:r w:rsidR="00730952">
          <w:rPr>
            <w:webHidden/>
          </w:rPr>
          <w:tab/>
        </w:r>
        <w:r w:rsidR="00730952">
          <w:rPr>
            <w:webHidden/>
          </w:rPr>
          <w:fldChar w:fldCharType="begin"/>
        </w:r>
        <w:r w:rsidR="00730952">
          <w:rPr>
            <w:webHidden/>
          </w:rPr>
          <w:instrText xml:space="preserve"> PAGEREF _Toc383351701 \h </w:instrText>
        </w:r>
        <w:r w:rsidR="00730952">
          <w:rPr>
            <w:webHidden/>
          </w:rPr>
        </w:r>
        <w:r w:rsidR="00730952">
          <w:rPr>
            <w:webHidden/>
          </w:rPr>
          <w:fldChar w:fldCharType="separate"/>
        </w:r>
        <w:r w:rsidR="0027536E">
          <w:rPr>
            <w:webHidden/>
          </w:rPr>
          <w:t>55</w:t>
        </w:r>
        <w:r w:rsidR="00730952">
          <w:rPr>
            <w:webHidden/>
          </w:rPr>
          <w:fldChar w:fldCharType="end"/>
        </w:r>
      </w:hyperlink>
    </w:p>
    <w:p w14:paraId="0562D07C" w14:textId="77777777" w:rsidR="00730952" w:rsidRDefault="0006651E">
      <w:pPr>
        <w:pStyle w:val="Innehll1"/>
        <w:rPr>
          <w:rFonts w:asciiTheme="minorHAnsi" w:eastAsiaTheme="minorEastAsia" w:hAnsiTheme="minorHAnsi" w:cstheme="minorBidi"/>
          <w:lang w:val="sv-SE"/>
        </w:rPr>
      </w:pPr>
      <w:hyperlink w:anchor="_Toc383351702" w:history="1">
        <w:r w:rsidR="00730952" w:rsidRPr="00CE3B20">
          <w:rPr>
            <w:rStyle w:val="Hyperlnk"/>
          </w:rPr>
          <w:t>Summary</w:t>
        </w:r>
        <w:r w:rsidR="00730952">
          <w:rPr>
            <w:webHidden/>
          </w:rPr>
          <w:tab/>
        </w:r>
        <w:r w:rsidR="00730952">
          <w:rPr>
            <w:webHidden/>
          </w:rPr>
          <w:fldChar w:fldCharType="begin"/>
        </w:r>
        <w:r w:rsidR="00730952">
          <w:rPr>
            <w:webHidden/>
          </w:rPr>
          <w:instrText xml:space="preserve"> PAGEREF _Toc383351702 \h </w:instrText>
        </w:r>
        <w:r w:rsidR="00730952">
          <w:rPr>
            <w:webHidden/>
          </w:rPr>
        </w:r>
        <w:r w:rsidR="00730952">
          <w:rPr>
            <w:webHidden/>
          </w:rPr>
          <w:fldChar w:fldCharType="separate"/>
        </w:r>
        <w:r w:rsidR="0027536E">
          <w:rPr>
            <w:webHidden/>
          </w:rPr>
          <w:t>57</w:t>
        </w:r>
        <w:r w:rsidR="00730952">
          <w:rPr>
            <w:webHidden/>
          </w:rPr>
          <w:fldChar w:fldCharType="end"/>
        </w:r>
      </w:hyperlink>
    </w:p>
    <w:p w14:paraId="3AE4DA65" w14:textId="77777777" w:rsidR="00730952" w:rsidRDefault="0006651E">
      <w:pPr>
        <w:pStyle w:val="Innehll1"/>
        <w:rPr>
          <w:rFonts w:asciiTheme="minorHAnsi" w:eastAsiaTheme="minorEastAsia" w:hAnsiTheme="minorHAnsi" w:cstheme="minorBidi"/>
          <w:lang w:val="sv-SE"/>
        </w:rPr>
      </w:pPr>
      <w:hyperlink w:anchor="_Toc383351703" w:history="1">
        <w:r w:rsidR="00730952" w:rsidRPr="00CE3B20">
          <w:rPr>
            <w:rStyle w:val="Hyperlnk"/>
            <w:lang w:val="sv-SE"/>
          </w:rPr>
          <w:t>Sammanfattning på svenska</w:t>
        </w:r>
        <w:r w:rsidR="00730952">
          <w:rPr>
            <w:webHidden/>
          </w:rPr>
          <w:tab/>
        </w:r>
        <w:r w:rsidR="00730952">
          <w:rPr>
            <w:webHidden/>
          </w:rPr>
          <w:fldChar w:fldCharType="begin"/>
        </w:r>
        <w:r w:rsidR="00730952">
          <w:rPr>
            <w:webHidden/>
          </w:rPr>
          <w:instrText xml:space="preserve"> PAGEREF _Toc383351703 \h </w:instrText>
        </w:r>
        <w:r w:rsidR="00730952">
          <w:rPr>
            <w:webHidden/>
          </w:rPr>
        </w:r>
        <w:r w:rsidR="00730952">
          <w:rPr>
            <w:webHidden/>
          </w:rPr>
          <w:fldChar w:fldCharType="separate"/>
        </w:r>
        <w:r w:rsidR="0027536E">
          <w:rPr>
            <w:webHidden/>
          </w:rPr>
          <w:t>59</w:t>
        </w:r>
        <w:r w:rsidR="00730952">
          <w:rPr>
            <w:webHidden/>
          </w:rPr>
          <w:fldChar w:fldCharType="end"/>
        </w:r>
      </w:hyperlink>
    </w:p>
    <w:p w14:paraId="789B3B1E" w14:textId="77777777" w:rsidR="00730952" w:rsidRDefault="0006651E">
      <w:pPr>
        <w:pStyle w:val="Innehll1"/>
        <w:rPr>
          <w:rFonts w:asciiTheme="minorHAnsi" w:eastAsiaTheme="minorEastAsia" w:hAnsiTheme="minorHAnsi" w:cstheme="minorBidi"/>
          <w:lang w:val="sv-SE"/>
        </w:rPr>
      </w:pPr>
      <w:hyperlink w:anchor="_Toc383351704" w:history="1">
        <w:r w:rsidR="00730952" w:rsidRPr="00CE3B20">
          <w:rPr>
            <w:rStyle w:val="Hyperlnk"/>
          </w:rPr>
          <w:t>Acknowledgements</w:t>
        </w:r>
        <w:r w:rsidR="00730952">
          <w:rPr>
            <w:webHidden/>
          </w:rPr>
          <w:tab/>
        </w:r>
        <w:r w:rsidR="00730952">
          <w:rPr>
            <w:webHidden/>
          </w:rPr>
          <w:fldChar w:fldCharType="begin"/>
        </w:r>
        <w:r w:rsidR="00730952">
          <w:rPr>
            <w:webHidden/>
          </w:rPr>
          <w:instrText xml:space="preserve"> PAGEREF _Toc383351704 \h </w:instrText>
        </w:r>
        <w:r w:rsidR="00730952">
          <w:rPr>
            <w:webHidden/>
          </w:rPr>
        </w:r>
        <w:r w:rsidR="00730952">
          <w:rPr>
            <w:webHidden/>
          </w:rPr>
          <w:fldChar w:fldCharType="separate"/>
        </w:r>
        <w:r w:rsidR="0027536E">
          <w:rPr>
            <w:webHidden/>
          </w:rPr>
          <w:t>62</w:t>
        </w:r>
        <w:r w:rsidR="00730952">
          <w:rPr>
            <w:webHidden/>
          </w:rPr>
          <w:fldChar w:fldCharType="end"/>
        </w:r>
      </w:hyperlink>
    </w:p>
    <w:p w14:paraId="7637D359" w14:textId="77777777" w:rsidR="00730952" w:rsidRDefault="0006651E">
      <w:pPr>
        <w:pStyle w:val="Innehll1"/>
        <w:rPr>
          <w:rFonts w:asciiTheme="minorHAnsi" w:eastAsiaTheme="minorEastAsia" w:hAnsiTheme="minorHAnsi" w:cstheme="minorBidi"/>
          <w:lang w:val="sv-SE"/>
        </w:rPr>
      </w:pPr>
      <w:hyperlink w:anchor="_Toc383351705" w:history="1">
        <w:r w:rsidR="00730952" w:rsidRPr="00CE3B20">
          <w:rPr>
            <w:rStyle w:val="Hyperlnk"/>
          </w:rPr>
          <w:t>Comparisons in this thesis</w:t>
        </w:r>
        <w:r w:rsidR="00730952">
          <w:rPr>
            <w:webHidden/>
          </w:rPr>
          <w:tab/>
        </w:r>
        <w:r w:rsidR="00730952">
          <w:rPr>
            <w:webHidden/>
          </w:rPr>
          <w:fldChar w:fldCharType="begin"/>
        </w:r>
        <w:r w:rsidR="00730952">
          <w:rPr>
            <w:webHidden/>
          </w:rPr>
          <w:instrText xml:space="preserve"> PAGEREF _Toc383351705 \h </w:instrText>
        </w:r>
        <w:r w:rsidR="00730952">
          <w:rPr>
            <w:webHidden/>
          </w:rPr>
        </w:r>
        <w:r w:rsidR="00730952">
          <w:rPr>
            <w:webHidden/>
          </w:rPr>
          <w:fldChar w:fldCharType="separate"/>
        </w:r>
        <w:r w:rsidR="0027536E">
          <w:rPr>
            <w:webHidden/>
          </w:rPr>
          <w:t>63</w:t>
        </w:r>
        <w:r w:rsidR="00730952">
          <w:rPr>
            <w:webHidden/>
          </w:rPr>
          <w:fldChar w:fldCharType="end"/>
        </w:r>
      </w:hyperlink>
    </w:p>
    <w:p w14:paraId="56B3FB49" w14:textId="77777777" w:rsidR="00730952" w:rsidRDefault="0006651E">
      <w:pPr>
        <w:pStyle w:val="Innehll1"/>
        <w:rPr>
          <w:rFonts w:asciiTheme="minorHAnsi" w:eastAsiaTheme="minorEastAsia" w:hAnsiTheme="minorHAnsi" w:cstheme="minorBidi"/>
          <w:lang w:val="sv-SE"/>
        </w:rPr>
      </w:pPr>
      <w:r>
        <w:fldChar w:fldCharType="begin"/>
      </w:r>
      <w:r>
        <w:instrText xml:space="preserve"> HYPERLINK \l "_Toc383351706" </w:instrText>
      </w:r>
      <w:r>
        <w:fldChar w:fldCharType="separate"/>
      </w:r>
      <w:r w:rsidR="00730952" w:rsidRPr="00CE3B20">
        <w:rPr>
          <w:rStyle w:val="Hyperlnk"/>
        </w:rPr>
        <w:t>References</w:t>
      </w:r>
      <w:r w:rsidR="00730952">
        <w:rPr>
          <w:webHidden/>
        </w:rPr>
        <w:tab/>
      </w:r>
      <w:r w:rsidR="00730952">
        <w:rPr>
          <w:webHidden/>
        </w:rPr>
        <w:fldChar w:fldCharType="begin"/>
      </w:r>
      <w:r w:rsidR="00730952">
        <w:rPr>
          <w:webHidden/>
        </w:rPr>
        <w:instrText xml:space="preserve"> PAGEREF _Toc383351706 \h </w:instrText>
      </w:r>
      <w:r w:rsidR="00730952">
        <w:rPr>
          <w:webHidden/>
        </w:rPr>
      </w:r>
      <w:r w:rsidR="00730952">
        <w:rPr>
          <w:webHidden/>
        </w:rPr>
        <w:fldChar w:fldCharType="separate"/>
      </w:r>
      <w:ins w:id="4" w:author="Ola" w:date="2014-03-26T14:09:00Z">
        <w:r w:rsidR="0027536E">
          <w:rPr>
            <w:webHidden/>
          </w:rPr>
          <w:t>67</w:t>
        </w:r>
      </w:ins>
      <w:del w:id="5" w:author="Ola" w:date="2014-03-26T14:04:00Z">
        <w:r w:rsidR="004A47F5" w:rsidDel="0027536E">
          <w:rPr>
            <w:webHidden/>
          </w:rPr>
          <w:delText>67</w:delText>
        </w:r>
      </w:del>
      <w:r w:rsidR="00730952">
        <w:rPr>
          <w:webHidden/>
        </w:rPr>
        <w:fldChar w:fldCharType="end"/>
      </w:r>
      <w:r>
        <w:fldChar w:fldCharType="end"/>
      </w:r>
    </w:p>
    <w:p w14:paraId="2C81CFEB" w14:textId="77777777" w:rsidR="00AA05BE" w:rsidRPr="003A7E6D" w:rsidRDefault="00E26726" w:rsidP="00F56AF8">
      <w:pPr>
        <w:jc w:val="left"/>
      </w:pPr>
      <w:r w:rsidRPr="003A7E6D">
        <w:fldChar w:fldCharType="end"/>
      </w:r>
    </w:p>
    <w:p w14:paraId="0B12245F" w14:textId="77777777" w:rsidR="00CD7B20" w:rsidRPr="003A7E6D" w:rsidRDefault="00CD7B20" w:rsidP="00E40342">
      <w:pPr>
        <w:pStyle w:val="UppsatsBrdtext"/>
        <w:rPr>
          <w:lang w:val="en-GB"/>
        </w:rPr>
      </w:pPr>
    </w:p>
    <w:p w14:paraId="62EC2DBD" w14:textId="77777777" w:rsidR="00CD7B20" w:rsidRPr="003A7E6D" w:rsidRDefault="00CD7B20" w:rsidP="00061575">
      <w:pPr>
        <w:pStyle w:val="brdtext0"/>
      </w:pPr>
    </w:p>
    <w:p w14:paraId="19A39A7B" w14:textId="77777777" w:rsidR="00CD7B20" w:rsidRPr="003A7E6D" w:rsidRDefault="00CD7B20" w:rsidP="00061575">
      <w:pPr>
        <w:pStyle w:val="brdtext0"/>
        <w:sectPr w:rsidR="00CD7B20" w:rsidRPr="003A7E6D" w:rsidSect="00E26726">
          <w:headerReference w:type="default" r:id="rId12"/>
          <w:footerReference w:type="default" r:id="rId13"/>
          <w:pgSz w:w="9581" w:h="13550" w:code="262"/>
          <w:pgMar w:top="1134" w:right="1134" w:bottom="1134" w:left="1134" w:header="709" w:footer="709" w:gutter="0"/>
          <w:pgNumType w:start="5"/>
          <w:cols w:space="708"/>
          <w:docGrid w:linePitch="360"/>
        </w:sectPr>
      </w:pPr>
    </w:p>
    <w:p w14:paraId="346A2CF6" w14:textId="77777777" w:rsidR="008D5FD2" w:rsidRPr="003A7E6D" w:rsidRDefault="00966F99" w:rsidP="00CD7B20">
      <w:pPr>
        <w:pStyle w:val="Rubrik1"/>
      </w:pPr>
      <w:bookmarkStart w:id="6" w:name="_Toc383351655"/>
      <w:r w:rsidRPr="003A7E6D">
        <w:lastRenderedPageBreak/>
        <w:t>List of papers</w:t>
      </w:r>
      <w:bookmarkEnd w:id="6"/>
      <w:r w:rsidR="00666ECE" w:rsidRPr="003A7E6D">
        <w:t xml:space="preserve"> </w:t>
      </w:r>
      <w:bookmarkStart w:id="7" w:name="_Toc63737265"/>
    </w:p>
    <w:p w14:paraId="684BAFC2" w14:textId="77777777" w:rsidR="00966F99" w:rsidRPr="003A7E6D" w:rsidRDefault="00966F99" w:rsidP="00966F99">
      <w:pPr>
        <w:pStyle w:val="brdtext0"/>
      </w:pPr>
      <w:r w:rsidRPr="003A7E6D">
        <w:t>This thesis is based on the following papers:</w:t>
      </w:r>
    </w:p>
    <w:p w14:paraId="3AA28FE0" w14:textId="24CCA42D" w:rsidR="00966F99" w:rsidRDefault="00966F99" w:rsidP="00481E4A">
      <w:pPr>
        <w:pStyle w:val="brdtext0"/>
        <w:numPr>
          <w:ilvl w:val="0"/>
          <w:numId w:val="20"/>
        </w:numPr>
        <w:rPr>
          <w:rStyle w:val="Brdtext-fet"/>
        </w:rPr>
      </w:pPr>
      <w:r w:rsidRPr="003A7E6D">
        <w:rPr>
          <w:rStyle w:val="Brdtext-fet"/>
        </w:rPr>
        <w:t>Belfrage O, Flivik G, Sundberg M, Kesteris U, T</w:t>
      </w:r>
      <w:r w:rsidR="005D02EB">
        <w:rPr>
          <w:rStyle w:val="Brdtext-fet"/>
        </w:rPr>
        <w:t>ä</w:t>
      </w:r>
      <w:r w:rsidRPr="003A7E6D">
        <w:rPr>
          <w:rStyle w:val="Brdtext-fet"/>
        </w:rPr>
        <w:t xml:space="preserve">gil M. Local treatment of cancellous bone grafts with BMP-7 and zoledronate increases both the bone formation rate and bone density: a bone chamber study in rats. Acta </w:t>
      </w:r>
      <w:r w:rsidR="005D02EB">
        <w:rPr>
          <w:rStyle w:val="Brdtext-fet"/>
        </w:rPr>
        <w:t>O</w:t>
      </w:r>
      <w:r w:rsidRPr="003A7E6D">
        <w:rPr>
          <w:rStyle w:val="Brdtext-fet"/>
        </w:rPr>
        <w:t>rthopaedica. 2011;</w:t>
      </w:r>
      <w:r w:rsidR="000A0B9C">
        <w:rPr>
          <w:rStyle w:val="Brdtext-fet"/>
        </w:rPr>
        <w:t xml:space="preserve"> </w:t>
      </w:r>
      <w:r w:rsidRPr="003A7E6D">
        <w:rPr>
          <w:rStyle w:val="Brdtext-fet"/>
        </w:rPr>
        <w:t>82(2):228-33.</w:t>
      </w:r>
    </w:p>
    <w:p w14:paraId="09765B85" w14:textId="1D4B200E" w:rsidR="00966F99" w:rsidRDefault="00966F99" w:rsidP="00481E4A">
      <w:pPr>
        <w:pStyle w:val="brdtext0"/>
        <w:numPr>
          <w:ilvl w:val="0"/>
          <w:numId w:val="20"/>
        </w:numPr>
        <w:rPr>
          <w:rStyle w:val="Brdtext-fet"/>
        </w:rPr>
      </w:pPr>
      <w:r w:rsidRPr="003A7E6D">
        <w:rPr>
          <w:rStyle w:val="Brdtext-fet"/>
        </w:rPr>
        <w:t xml:space="preserve">Belfrage O, Isaksson H and Tägil M. Local treatment of a bone graft by soaking in zoledronic acid inhibits bone resorption and bone formation. A bone chamber study in rats. BMC </w:t>
      </w:r>
      <w:proofErr w:type="spellStart"/>
      <w:r w:rsidRPr="003A7E6D">
        <w:rPr>
          <w:rStyle w:val="Brdtext-fet"/>
        </w:rPr>
        <w:t>Musculoskelet</w:t>
      </w:r>
      <w:proofErr w:type="spellEnd"/>
      <w:r w:rsidRPr="003A7E6D">
        <w:rPr>
          <w:rStyle w:val="Brdtext-fet"/>
        </w:rPr>
        <w:t xml:space="preserve"> </w:t>
      </w:r>
      <w:proofErr w:type="spellStart"/>
      <w:r w:rsidRPr="003A7E6D">
        <w:rPr>
          <w:rStyle w:val="Brdtext-fet"/>
        </w:rPr>
        <w:t>Disord</w:t>
      </w:r>
      <w:proofErr w:type="spellEnd"/>
      <w:r w:rsidR="005D02EB">
        <w:rPr>
          <w:rStyle w:val="Brdtext-fet"/>
        </w:rPr>
        <w:t xml:space="preserve"> 2012,</w:t>
      </w:r>
      <w:r w:rsidRPr="003A7E6D">
        <w:rPr>
          <w:rStyle w:val="Brdtext-fet"/>
        </w:rPr>
        <w:t xml:space="preserve"> 13: 240.</w:t>
      </w:r>
    </w:p>
    <w:p w14:paraId="1CA1BA4F" w14:textId="60B39738" w:rsidR="00481E4A" w:rsidRDefault="00966F99" w:rsidP="00966F99">
      <w:pPr>
        <w:pStyle w:val="brdtext0"/>
        <w:numPr>
          <w:ilvl w:val="0"/>
          <w:numId w:val="20"/>
        </w:numPr>
        <w:rPr>
          <w:rStyle w:val="Brdtext-fet"/>
        </w:rPr>
      </w:pPr>
      <w:r w:rsidRPr="003A7E6D">
        <w:rPr>
          <w:rStyle w:val="Brdtext-fet"/>
        </w:rPr>
        <w:t xml:space="preserve">Belfrage O, Wang J S, Isaksson H and Tägil M. Manipulating the </w:t>
      </w:r>
      <w:r w:rsidR="00800280" w:rsidRPr="003A7E6D">
        <w:rPr>
          <w:rStyle w:val="Brdtext-fet"/>
        </w:rPr>
        <w:t>remodelling</w:t>
      </w:r>
      <w:r w:rsidRPr="003A7E6D">
        <w:rPr>
          <w:rStyle w:val="Brdtext-fet"/>
        </w:rPr>
        <w:t xml:space="preserve"> of a morsellized impacted bone graft. Minor effects of combining BMP and a bisphosphonate in a rabbit prosthesis model. </w:t>
      </w:r>
      <w:r w:rsidR="00481E4A">
        <w:rPr>
          <w:rStyle w:val="Brdtext-fet"/>
        </w:rPr>
        <w:t xml:space="preserve">Submitted </w:t>
      </w:r>
      <w:r w:rsidR="002D7367">
        <w:rPr>
          <w:rStyle w:val="Brdtext-fet"/>
        </w:rPr>
        <w:t xml:space="preserve">to </w:t>
      </w:r>
      <w:r w:rsidR="00BE1704" w:rsidRPr="003A7E6D">
        <w:rPr>
          <w:rStyle w:val="Brdtext-fet"/>
        </w:rPr>
        <w:t xml:space="preserve">Acta </w:t>
      </w:r>
      <w:r w:rsidR="00BE1704">
        <w:rPr>
          <w:rStyle w:val="Brdtext-fet"/>
        </w:rPr>
        <w:t>O</w:t>
      </w:r>
      <w:r w:rsidR="00BE1704" w:rsidRPr="003A7E6D">
        <w:rPr>
          <w:rStyle w:val="Brdtext-fet"/>
        </w:rPr>
        <w:t>rthopaedica</w:t>
      </w:r>
      <w:r w:rsidR="00BE1704">
        <w:rPr>
          <w:rStyle w:val="Brdtext-fet"/>
        </w:rPr>
        <w:t>.</w:t>
      </w:r>
    </w:p>
    <w:p w14:paraId="03753CFF" w14:textId="4B7BDFD7" w:rsidR="00542521" w:rsidRDefault="00966F99" w:rsidP="00481E4A">
      <w:pPr>
        <w:pStyle w:val="brdtext0"/>
        <w:numPr>
          <w:ilvl w:val="0"/>
          <w:numId w:val="20"/>
        </w:numPr>
        <w:rPr>
          <w:rStyle w:val="Brdtext-fet"/>
        </w:rPr>
      </w:pPr>
      <w:r w:rsidRPr="003A7E6D">
        <w:rPr>
          <w:rStyle w:val="Brdtext-fet"/>
        </w:rPr>
        <w:t>Belfrage O, Sundberg M, Kesteris U, Tägil M</w:t>
      </w:r>
      <w:r w:rsidR="002D7367">
        <w:rPr>
          <w:rStyle w:val="Brdtext-fet"/>
        </w:rPr>
        <w:t>,</w:t>
      </w:r>
      <w:r w:rsidRPr="003A7E6D">
        <w:rPr>
          <w:rStyle w:val="Brdtext-fet"/>
        </w:rPr>
        <w:t xml:space="preserve"> and Flivik G. </w:t>
      </w:r>
      <w:r w:rsidR="00F40F04" w:rsidRPr="00F40F04">
        <w:rPr>
          <w:rStyle w:val="Brdtext-fet"/>
        </w:rPr>
        <w:t>The effect of a locally administered bisphosphonate in hip stem revisions using the bone impaction grafting technique.</w:t>
      </w:r>
      <w:r w:rsidRPr="003A7E6D">
        <w:rPr>
          <w:rStyle w:val="Brdtext-fet"/>
        </w:rPr>
        <w:t xml:space="preserve"> </w:t>
      </w:r>
      <w:r w:rsidR="002D7367">
        <w:rPr>
          <w:rStyle w:val="Brdtext-fet"/>
        </w:rPr>
        <w:t>M</w:t>
      </w:r>
      <w:r w:rsidRPr="003A7E6D">
        <w:rPr>
          <w:rStyle w:val="Brdtext-fet"/>
        </w:rPr>
        <w:t>anuscript.</w:t>
      </w:r>
    </w:p>
    <w:p w14:paraId="43B1C360" w14:textId="77777777" w:rsidR="00481E4A" w:rsidRPr="003A7E6D" w:rsidRDefault="00481E4A" w:rsidP="00481E4A">
      <w:pPr>
        <w:pStyle w:val="brdtext0"/>
        <w:ind w:left="1665"/>
        <w:rPr>
          <w:rStyle w:val="Brdtext-fet"/>
        </w:rPr>
      </w:pPr>
    </w:p>
    <w:p w14:paraId="15A11152" w14:textId="2BF2A646" w:rsidR="00966F99" w:rsidRPr="006F3946" w:rsidRDefault="00966F99" w:rsidP="006F3946">
      <w:pPr>
        <w:pStyle w:val="Rubrik1"/>
        <w:rPr>
          <w:rStyle w:val="Brdtext-fet"/>
          <w:b w:val="0"/>
          <w:sz w:val="48"/>
          <w:szCs w:val="48"/>
        </w:rPr>
      </w:pPr>
      <w:bookmarkStart w:id="8" w:name="_Toc383351656"/>
      <w:r w:rsidRPr="006F3946">
        <w:rPr>
          <w:rStyle w:val="Brdtext-fet"/>
          <w:b w:val="0"/>
          <w:sz w:val="48"/>
          <w:szCs w:val="48"/>
        </w:rPr>
        <w:lastRenderedPageBreak/>
        <w:t>Abbreviations</w:t>
      </w:r>
      <w:bookmarkEnd w:id="8"/>
    </w:p>
    <w:p w14:paraId="3BE17D07" w14:textId="634F1243" w:rsidR="00E80638" w:rsidRDefault="00E80638" w:rsidP="007F0AB1">
      <w:r>
        <w:t>AAOS</w:t>
      </w:r>
      <w:r>
        <w:tab/>
      </w:r>
      <w:r w:rsidR="002D7367">
        <w:t>A</w:t>
      </w:r>
      <w:r>
        <w:t xml:space="preserve">merican </w:t>
      </w:r>
      <w:r w:rsidR="002D7367">
        <w:t>A</w:t>
      </w:r>
      <w:r>
        <w:t xml:space="preserve">cademy of </w:t>
      </w:r>
      <w:r w:rsidR="002D7367">
        <w:t>O</w:t>
      </w:r>
      <w:r>
        <w:t xml:space="preserve">rthopaedic </w:t>
      </w:r>
      <w:r w:rsidR="002D7367">
        <w:t>S</w:t>
      </w:r>
      <w:r>
        <w:t>urgery</w:t>
      </w:r>
    </w:p>
    <w:p w14:paraId="5F22294A" w14:textId="77777777" w:rsidR="007F0AB1" w:rsidRPr="003A7E6D" w:rsidRDefault="007F0AB1" w:rsidP="007F0AB1">
      <w:r w:rsidRPr="003A7E6D">
        <w:t>ADL</w:t>
      </w:r>
      <w:r w:rsidRPr="003A7E6D">
        <w:tab/>
        <w:t>activities of daily living</w:t>
      </w:r>
    </w:p>
    <w:p w14:paraId="3C96E60F" w14:textId="77777777" w:rsidR="007F0AB1" w:rsidRPr="003A7E6D" w:rsidRDefault="007F0AB1" w:rsidP="007F0AB1">
      <w:r w:rsidRPr="003A7E6D">
        <w:t>BCC</w:t>
      </w:r>
      <w:r w:rsidRPr="003A7E6D">
        <w:tab/>
        <w:t>bone conduction chamber</w:t>
      </w:r>
    </w:p>
    <w:p w14:paraId="04048FB1" w14:textId="5060F3A8" w:rsidR="007F0AB1" w:rsidRPr="003A7E6D" w:rsidRDefault="007F0AB1" w:rsidP="007F0AB1">
      <w:r w:rsidRPr="003A7E6D">
        <w:t>BMC</w:t>
      </w:r>
      <w:r w:rsidRPr="003A7E6D">
        <w:tab/>
        <w:t>bone mineral content (</w:t>
      </w:r>
      <w:r w:rsidR="002D7367">
        <w:t xml:space="preserve">in </w:t>
      </w:r>
      <w:r w:rsidRPr="003A7E6D">
        <w:t>g)</w:t>
      </w:r>
    </w:p>
    <w:p w14:paraId="3E091C4B" w14:textId="32705EF4" w:rsidR="007F0AB1" w:rsidRPr="003A7E6D" w:rsidRDefault="007F0AB1" w:rsidP="007F0AB1">
      <w:r w:rsidRPr="003A7E6D">
        <w:t>BMD</w:t>
      </w:r>
      <w:r w:rsidRPr="003A7E6D">
        <w:tab/>
        <w:t>bone mineral density (</w:t>
      </w:r>
      <w:r w:rsidR="002D7367">
        <w:t xml:space="preserve">in </w:t>
      </w:r>
      <w:r w:rsidRPr="003A7E6D">
        <w:t>g/cm²)</w:t>
      </w:r>
    </w:p>
    <w:p w14:paraId="7E8F3C6A" w14:textId="7AD43BE9" w:rsidR="007F0AB1" w:rsidRPr="003A7E6D" w:rsidRDefault="007F0AB1" w:rsidP="007F0AB1">
      <w:r w:rsidRPr="003A7E6D">
        <w:t>BMP</w:t>
      </w:r>
      <w:r w:rsidR="00D766C5">
        <w:t>s</w:t>
      </w:r>
      <w:r w:rsidRPr="003A7E6D">
        <w:tab/>
        <w:t>bone morphogenetic protein</w:t>
      </w:r>
      <w:r w:rsidR="00D766C5">
        <w:t>s</w:t>
      </w:r>
    </w:p>
    <w:p w14:paraId="0F7B048F" w14:textId="7F20EF2D" w:rsidR="00C30E0A" w:rsidRDefault="00C30E0A" w:rsidP="007F0AB1">
      <w:r>
        <w:t>BP</w:t>
      </w:r>
      <w:r>
        <w:tab/>
        <w:t>bisphosphonate</w:t>
      </w:r>
    </w:p>
    <w:p w14:paraId="1402E8B8" w14:textId="4EA6A745" w:rsidR="008C7BF9" w:rsidRDefault="008C7BF9" w:rsidP="007F0AB1">
      <w:r>
        <w:t>BRU</w:t>
      </w:r>
      <w:r>
        <w:tab/>
        <w:t>bone remodelling unit</w:t>
      </w:r>
    </w:p>
    <w:p w14:paraId="580DA02C" w14:textId="1FEC28C4" w:rsidR="007F0AB1" w:rsidRPr="003A7E6D" w:rsidRDefault="007F0AB1" w:rsidP="007F0AB1">
      <w:r w:rsidRPr="003A7E6D">
        <w:t>BV/TV</w:t>
      </w:r>
      <w:r w:rsidRPr="003A7E6D">
        <w:tab/>
        <w:t>bone volume/total volume</w:t>
      </w:r>
    </w:p>
    <w:p w14:paraId="63B56981" w14:textId="678F6444" w:rsidR="003418BB" w:rsidRDefault="003418BB" w:rsidP="007F0AB1">
      <w:r>
        <w:t>CV</w:t>
      </w:r>
      <w:r>
        <w:tab/>
        <w:t>coefficient of variation</w:t>
      </w:r>
    </w:p>
    <w:p w14:paraId="1DC6A6F5" w14:textId="41E499EE" w:rsidR="00512E40" w:rsidRDefault="00512E40" w:rsidP="007F0AB1">
      <w:r>
        <w:t>DBM</w:t>
      </w:r>
      <w:r>
        <w:tab/>
        <w:t>d</w:t>
      </w:r>
      <w:r w:rsidRPr="003A7E6D">
        <w:t>eminerali</w:t>
      </w:r>
      <w:r w:rsidR="002D7367">
        <w:t>s</w:t>
      </w:r>
      <w:r w:rsidRPr="003A7E6D">
        <w:t>ed bone matrix</w:t>
      </w:r>
    </w:p>
    <w:p w14:paraId="4264699C" w14:textId="79F2182C" w:rsidR="00E80638" w:rsidRDefault="007F0AB1" w:rsidP="006A32FF">
      <w:r w:rsidRPr="003A7E6D">
        <w:t>DXA</w:t>
      </w:r>
      <w:r w:rsidRPr="003A7E6D">
        <w:tab/>
        <w:t>dual</w:t>
      </w:r>
      <w:r w:rsidR="002D7367">
        <w:t>-</w:t>
      </w:r>
      <w:r w:rsidRPr="003A7E6D">
        <w:t>energy X-ray absorptiometry</w:t>
      </w:r>
    </w:p>
    <w:p w14:paraId="43F445E7" w14:textId="77777777" w:rsidR="00974B17" w:rsidRDefault="00974B17" w:rsidP="006A32FF">
      <w:r>
        <w:t>HLA</w:t>
      </w:r>
      <w:r>
        <w:tab/>
        <w:t>human leukocyte antigen</w:t>
      </w:r>
    </w:p>
    <w:p w14:paraId="67D79899" w14:textId="62752049" w:rsidR="00E80638" w:rsidRDefault="00E80638" w:rsidP="006A32FF">
      <w:r>
        <w:t>HOOS</w:t>
      </w:r>
      <w:r>
        <w:tab/>
        <w:t>hip dysfunction and osteoarthritis outcome score</w:t>
      </w:r>
    </w:p>
    <w:p w14:paraId="0D2A7F05" w14:textId="77777777" w:rsidR="006A32FF" w:rsidRPr="003A7E6D" w:rsidRDefault="006A32FF" w:rsidP="006A32FF">
      <w:r w:rsidRPr="003A7E6D">
        <w:t>M-CSF</w:t>
      </w:r>
      <w:r w:rsidRPr="003A7E6D">
        <w:tab/>
        <w:t>macrophage-colony stimulating factor</w:t>
      </w:r>
    </w:p>
    <w:p w14:paraId="32579CF6" w14:textId="77777777" w:rsidR="00675183" w:rsidRPr="003A7E6D" w:rsidRDefault="00675183" w:rsidP="002870EF">
      <w:r w:rsidRPr="003A7E6D">
        <w:t>OPG</w:t>
      </w:r>
      <w:r w:rsidRPr="003A7E6D">
        <w:tab/>
        <w:t>osteoprotegerin</w:t>
      </w:r>
    </w:p>
    <w:p w14:paraId="662D6168" w14:textId="77777777" w:rsidR="00FB2B91" w:rsidRDefault="00FB2B91" w:rsidP="002870EF">
      <w:r>
        <w:t>PTH</w:t>
      </w:r>
      <w:r>
        <w:tab/>
        <w:t>parathyroid hormone</w:t>
      </w:r>
    </w:p>
    <w:p w14:paraId="03E05742" w14:textId="508027E3" w:rsidR="00E80638" w:rsidRDefault="00E80638" w:rsidP="002870EF">
      <w:r>
        <w:t>QOL</w:t>
      </w:r>
      <w:r>
        <w:tab/>
        <w:t>quality of life</w:t>
      </w:r>
    </w:p>
    <w:p w14:paraId="75FEBD07" w14:textId="77777777" w:rsidR="002870EF" w:rsidRPr="003A7E6D" w:rsidRDefault="002870EF" w:rsidP="002870EF">
      <w:r w:rsidRPr="003A7E6D">
        <w:t>RANK</w:t>
      </w:r>
      <w:r w:rsidRPr="003A7E6D">
        <w:tab/>
        <w:t>receptor activator of nuclear factor κ</w:t>
      </w:r>
      <w:r w:rsidR="00D579D4" w:rsidRPr="003A7E6D">
        <w:t>B</w:t>
      </w:r>
    </w:p>
    <w:p w14:paraId="48A6A51C" w14:textId="77777777" w:rsidR="002870EF" w:rsidRPr="003A7E6D" w:rsidRDefault="002870EF" w:rsidP="002870EF">
      <w:r w:rsidRPr="003A7E6D">
        <w:t>RANKL</w:t>
      </w:r>
      <w:r w:rsidRPr="003A7E6D">
        <w:tab/>
        <w:t>receptor activator of nuclear factor κ</w:t>
      </w:r>
      <w:r w:rsidR="00D579D4" w:rsidRPr="003A7E6D">
        <w:t>B</w:t>
      </w:r>
      <w:r w:rsidRPr="003A7E6D">
        <w:t xml:space="preserve"> ligand</w:t>
      </w:r>
    </w:p>
    <w:p w14:paraId="3C190ED8" w14:textId="57965295" w:rsidR="00401A0C" w:rsidRPr="003A7E6D" w:rsidRDefault="00401A0C" w:rsidP="007F0AB1">
      <w:r w:rsidRPr="003A7E6D">
        <w:t>RSA</w:t>
      </w:r>
      <w:r w:rsidRPr="003A7E6D">
        <w:tab/>
        <w:t>radiostereometric analys</w:t>
      </w:r>
      <w:r w:rsidR="002D7367">
        <w:t>i</w:t>
      </w:r>
      <w:r w:rsidRPr="003A7E6D">
        <w:t>s</w:t>
      </w:r>
    </w:p>
    <w:p w14:paraId="6A6BE665" w14:textId="105181B1" w:rsidR="008C7BF9" w:rsidRDefault="008C7BF9" w:rsidP="007F0AB1">
      <w:r>
        <w:t>TGF-β</w:t>
      </w:r>
      <w:r>
        <w:tab/>
        <w:t>transforming growth factor β</w:t>
      </w:r>
    </w:p>
    <w:p w14:paraId="285B4EFC" w14:textId="77777777" w:rsidR="002432BA" w:rsidRPr="003A7E6D" w:rsidRDefault="002432BA" w:rsidP="007F0AB1">
      <w:r w:rsidRPr="003A7E6D">
        <w:t>THA</w:t>
      </w:r>
      <w:r w:rsidRPr="003A7E6D">
        <w:tab/>
        <w:t>total hip arthroplasty</w:t>
      </w:r>
    </w:p>
    <w:p w14:paraId="46C014EB" w14:textId="77777777" w:rsidR="000A4335" w:rsidRPr="003A7E6D" w:rsidRDefault="000A4335" w:rsidP="007F0AB1">
      <w:r>
        <w:t>VEGF</w:t>
      </w:r>
      <w:r>
        <w:tab/>
        <w:t>vascular endothelial growth factor</w:t>
      </w:r>
    </w:p>
    <w:p w14:paraId="51EF4CF8" w14:textId="77777777" w:rsidR="00966F99" w:rsidRPr="003A7E6D" w:rsidRDefault="00966F99" w:rsidP="00966F99">
      <w:pPr>
        <w:pStyle w:val="Rubrik1"/>
      </w:pPr>
      <w:bookmarkStart w:id="9" w:name="_Toc383351657"/>
      <w:r w:rsidRPr="003A7E6D">
        <w:lastRenderedPageBreak/>
        <w:t>Introduction</w:t>
      </w:r>
      <w:bookmarkEnd w:id="9"/>
    </w:p>
    <w:p w14:paraId="1BAFD24D" w14:textId="2D84973F" w:rsidR="003A6E8F" w:rsidRDefault="00453646" w:rsidP="003A6E8F">
      <w:r w:rsidRPr="003A7E6D">
        <w:t xml:space="preserve">The most common reason for a patient to have </w:t>
      </w:r>
      <w:r>
        <w:t xml:space="preserve">his or </w:t>
      </w:r>
      <w:r w:rsidRPr="003A7E6D">
        <w:t xml:space="preserve">her natural hip joint replaced with an artificial prosthesis is osteoarthritis. Other reasons </w:t>
      </w:r>
      <w:r>
        <w:t xml:space="preserve">may </w:t>
      </w:r>
      <w:r w:rsidRPr="003A7E6D">
        <w:t>include fracture, inflammatory arthritis</w:t>
      </w:r>
      <w:r>
        <w:t xml:space="preserve">, </w:t>
      </w:r>
      <w:r w:rsidRPr="003A7E6D">
        <w:t>osteonecrosis of the femoral head</w:t>
      </w:r>
      <w:r>
        <w:t>,</w:t>
      </w:r>
      <w:r w:rsidRPr="003A7E6D">
        <w:t xml:space="preserve"> </w:t>
      </w:r>
      <w:r>
        <w:t xml:space="preserve">or </w:t>
      </w:r>
      <w:r w:rsidRPr="003A7E6D">
        <w:t>childhood disease</w:t>
      </w:r>
      <w:r>
        <w:t xml:space="preserve"> such as developmental acetabular </w:t>
      </w:r>
      <w:proofErr w:type="spellStart"/>
      <w:r>
        <w:t>dysplasias</w:t>
      </w:r>
      <w:proofErr w:type="spellEnd"/>
      <w:r>
        <w:t xml:space="preserve"> or sequels from congenital dislocations</w:t>
      </w:r>
      <w:r w:rsidRPr="003A7E6D">
        <w:t xml:space="preserve">. The first 6 operations </w:t>
      </w:r>
      <w:r w:rsidR="00FC194F" w:rsidRPr="003A7E6D">
        <w:t xml:space="preserve">in Sweden </w:t>
      </w:r>
      <w:r>
        <w:t xml:space="preserve">were </w:t>
      </w:r>
      <w:r w:rsidR="002D7367">
        <w:t>done</w:t>
      </w:r>
      <w:r w:rsidR="00E401D6" w:rsidRPr="003A7E6D">
        <w:t xml:space="preserve"> </w:t>
      </w:r>
      <w:r w:rsidRPr="003A7E6D">
        <w:t>in 1967</w:t>
      </w:r>
      <w:r>
        <w:t xml:space="preserve"> and the </w:t>
      </w:r>
      <w:r w:rsidRPr="003A7E6D">
        <w:t xml:space="preserve">number </w:t>
      </w:r>
      <w:r>
        <w:t xml:space="preserve">has increased </w:t>
      </w:r>
      <w:r w:rsidR="002D7367">
        <w:t>e</w:t>
      </w:r>
      <w:r>
        <w:t xml:space="preserve">very year since. The number </w:t>
      </w:r>
      <w:r w:rsidRPr="003A7E6D">
        <w:t xml:space="preserve">of primary hip arthroplasties in Sweden </w:t>
      </w:r>
      <w:r w:rsidR="00AE67FC">
        <w:t>in 2012</w:t>
      </w:r>
      <w:r w:rsidRPr="003A7E6D">
        <w:t xml:space="preserve"> was around 16</w:t>
      </w:r>
      <w:r w:rsidR="002D7367">
        <w:t>,</w:t>
      </w:r>
      <w:r w:rsidRPr="003A7E6D">
        <w:t>000</w:t>
      </w:r>
      <w:r>
        <w:t>, with 6</w:t>
      </w:r>
      <w:r w:rsidR="002D7367">
        <w:t xml:space="preserve"> of every </w:t>
      </w:r>
      <w:r>
        <w:t>10 patients being female</w:t>
      </w:r>
      <w:r w:rsidRPr="003A7E6D">
        <w:t xml:space="preserve">. The prevalence </w:t>
      </w:r>
      <w:r w:rsidR="002D7367">
        <w:t xml:space="preserve">in </w:t>
      </w:r>
      <w:r w:rsidRPr="003A7E6D">
        <w:t>201</w:t>
      </w:r>
      <w:r>
        <w:t xml:space="preserve">2 </w:t>
      </w:r>
      <w:r w:rsidRPr="003A7E6D">
        <w:t xml:space="preserve">was </w:t>
      </w:r>
      <w:r w:rsidR="002D7367">
        <w:t>almost</w:t>
      </w:r>
      <w:r w:rsidRPr="003A7E6D">
        <w:t xml:space="preserve"> 3%</w:t>
      </w:r>
      <w:r>
        <w:t xml:space="preserve"> </w:t>
      </w:r>
      <w:r w:rsidRPr="003A7E6D">
        <w:t xml:space="preserve">of </w:t>
      </w:r>
      <w:r w:rsidR="002D7367">
        <w:t>individuals</w:t>
      </w:r>
      <w:r w:rsidR="002D7367" w:rsidRPr="003A7E6D">
        <w:t xml:space="preserve"> </w:t>
      </w:r>
      <w:r w:rsidRPr="003A7E6D">
        <w:t>above 40 with at least one hip arthroplasty</w:t>
      </w:r>
      <w:r>
        <w:t>.</w:t>
      </w:r>
      <w:r w:rsidRPr="003A7E6D">
        <w:t xml:space="preserve"> </w:t>
      </w:r>
      <w:r>
        <w:t xml:space="preserve">The clinical success </w:t>
      </w:r>
      <w:r w:rsidR="002D7367">
        <w:t>of</w:t>
      </w:r>
      <w:r>
        <w:t xml:space="preserve"> primary hip replacement is </w:t>
      </w:r>
      <w:r w:rsidR="00D77003">
        <w:t>un</w:t>
      </w:r>
      <w:r w:rsidR="002D7367">
        <w:t>equivocal</w:t>
      </w:r>
      <w:r w:rsidR="00D77003">
        <w:t xml:space="preserve"> </w:t>
      </w:r>
      <w:r>
        <w:t xml:space="preserve">and </w:t>
      </w:r>
      <w:r w:rsidRPr="003A7E6D">
        <w:t xml:space="preserve">10-year survival for the most common prosthesis </w:t>
      </w:r>
      <w:r w:rsidR="002D7367">
        <w:t>is more than</w:t>
      </w:r>
      <w:r w:rsidRPr="003A7E6D">
        <w:t xml:space="preserve"> 95%</w:t>
      </w:r>
      <w:r>
        <w:t>. S</w:t>
      </w:r>
      <w:r w:rsidRPr="003A7E6D">
        <w:t>till</w:t>
      </w:r>
      <w:r w:rsidR="002D7367">
        <w:t>,</w:t>
      </w:r>
      <w:r w:rsidRPr="003A7E6D">
        <w:t xml:space="preserve"> the need for revisions will </w:t>
      </w:r>
      <w:r>
        <w:t xml:space="preserve">remain and </w:t>
      </w:r>
      <w:r w:rsidR="002D7367">
        <w:t xml:space="preserve">will </w:t>
      </w:r>
      <w:r>
        <w:t xml:space="preserve">probably </w:t>
      </w:r>
      <w:r w:rsidRPr="003A7E6D">
        <w:t>continue to increase as the average life expectancy increases</w:t>
      </w:r>
      <w:r w:rsidR="002D7367">
        <w:rPr>
          <w:sz w:val="16"/>
          <w:szCs w:val="16"/>
        </w:rPr>
        <w:t>—</w:t>
      </w:r>
      <w:r>
        <w:t>as does</w:t>
      </w:r>
      <w:r w:rsidRPr="003A7E6D">
        <w:t xml:space="preserve"> the number of hip replacements. </w:t>
      </w:r>
      <w:r>
        <w:t>I</w:t>
      </w:r>
      <w:r w:rsidRPr="003A7E6D">
        <w:t>n Sweden</w:t>
      </w:r>
      <w:r>
        <w:t>, t</w:t>
      </w:r>
      <w:r w:rsidRPr="003A7E6D">
        <w:t xml:space="preserve">he number of hip revisions </w:t>
      </w:r>
      <w:r>
        <w:t xml:space="preserve">in </w:t>
      </w:r>
      <w:r w:rsidRPr="003A7E6D">
        <w:t>2012 was 2</w:t>
      </w:r>
      <w:r w:rsidR="002D7367">
        <w:t>,</w:t>
      </w:r>
      <w:r w:rsidRPr="003A7E6D">
        <w:t xml:space="preserve">308 </w:t>
      </w:r>
      <w:r w:rsidR="003A6E8F">
        <w:fldChar w:fldCharType="begin"/>
      </w:r>
      <w:r w:rsidR="001A08C6">
        <w:instrText xml:space="preserve"> ADDIN EN.CITE &lt;EndNote&gt;&lt;Cite&gt;&lt;Author&gt;Garellick&lt;/Author&gt;&lt;Year&gt;2013&lt;/Year&gt;&lt;RecNum&gt;423&lt;/RecNum&gt;&lt;DisplayText&gt;(Garellick 2013)&lt;/DisplayText&gt;&lt;record&gt;&lt;rec-number&gt;423&lt;/rec-number&gt;&lt;foreign-keys&gt;&lt;key app="EN" db-id="wffv952evx02a6ervzippexerda5d9wzdxes" timestamp="1389828776"&gt;423&lt;/key&gt;&lt;/foreign-keys&gt;&lt;ref-type name="Report"&gt;27&lt;/ref-type&gt;&lt;contributors&gt;&lt;authors&gt;&lt;author&gt;Garellick, G.&lt;/author&gt;&lt;author&gt;Rogmark, C.&lt;/author&gt;&lt;author&gt;Kärrholm, J.&lt;/author&gt;&lt;author&gt;Rolfson, O.&lt;/author&gt;&lt;/authors&gt;&lt;/contributors&gt;&lt;titles&gt;&lt;title&gt;Swedish Hip Arthroplasty Register&lt;/title&gt;&lt;alt-title&gt;Svenska höftprotesregistret Årsrapport 2012&lt;/alt-title&gt;&lt;/titles&gt;&lt;dates&gt;&lt;year&gt;2013&lt;/year&gt;&lt;/dates&gt;&lt;publisher&gt;Göteborgs Universitet&lt;/publisher&gt;&lt;urls&gt;&lt;related-urls&gt;&lt;url&gt;http://www.shpr.se&lt;/url&gt;&lt;/related-urls&gt;&lt;/urls&gt;&lt;language&gt;Swedish&lt;/language&gt;&lt;/record&gt;&lt;/Cite&gt;&lt;/EndNote&gt;</w:instrText>
      </w:r>
      <w:r w:rsidR="003A6E8F">
        <w:fldChar w:fldCharType="separate"/>
      </w:r>
      <w:r w:rsidR="003A6E8F">
        <w:rPr>
          <w:noProof/>
        </w:rPr>
        <w:t>(</w:t>
      </w:r>
      <w:hyperlink w:anchor="_ENREF_46" w:tooltip="Garellick, 2013 #423" w:history="1">
        <w:r w:rsidR="00A44F6A">
          <w:rPr>
            <w:noProof/>
          </w:rPr>
          <w:t>Garellick 2013</w:t>
        </w:r>
      </w:hyperlink>
      <w:r w:rsidR="003A6E8F">
        <w:rPr>
          <w:noProof/>
        </w:rPr>
        <w:t>)</w:t>
      </w:r>
      <w:r w:rsidR="003A6E8F">
        <w:fldChar w:fldCharType="end"/>
      </w:r>
      <w:r w:rsidR="003A6E8F" w:rsidRPr="003A7E6D">
        <w:t xml:space="preserve">. </w:t>
      </w:r>
      <w:r w:rsidRPr="003A7E6D">
        <w:t>In the U</w:t>
      </w:r>
      <w:r w:rsidR="002D7367">
        <w:t>SA</w:t>
      </w:r>
      <w:r>
        <w:t>,</w:t>
      </w:r>
      <w:r w:rsidRPr="003A7E6D">
        <w:t xml:space="preserve"> the number of hip revision</w:t>
      </w:r>
      <w:r>
        <w:t>s</w:t>
      </w:r>
      <w:r w:rsidRPr="003A7E6D">
        <w:t xml:space="preserve"> between the years 2005 and 2030 is projected to </w:t>
      </w:r>
      <w:r>
        <w:t>increase</w:t>
      </w:r>
      <w:r w:rsidRPr="003A7E6D">
        <w:t xml:space="preserve"> by 137% to an estimated number of 96</w:t>
      </w:r>
      <w:r w:rsidR="002D7367">
        <w:t>,</w:t>
      </w:r>
      <w:r w:rsidRPr="003A7E6D">
        <w:t>700 revisions</w:t>
      </w:r>
      <w:r w:rsidRPr="003A7E6D" w:rsidDel="00453646">
        <w:t xml:space="preserve"> </w:t>
      </w:r>
      <w:r w:rsidR="002D7367">
        <w:t>a year</w:t>
      </w:r>
      <w:r w:rsidR="00C30E0A">
        <w:t xml:space="preserve"> </w:t>
      </w:r>
      <w:r w:rsidR="003A6E8F">
        <w:fldChar w:fldCharType="begin"/>
      </w:r>
      <w:r w:rsidR="00951050">
        <w:instrText xml:space="preserve"> ADDIN EN.CITE &lt;EndNote&gt;&lt;Cite&gt;&lt;Author&gt;Kurtz&lt;/Author&gt;&lt;Year&gt;2007&lt;/Year&gt;&lt;RecNum&gt;417&lt;/RecNum&gt;&lt;DisplayText&gt;(Kurtz 2007)&lt;/DisplayText&gt;&lt;record&gt;&lt;rec-number&gt;417&lt;/rec-number&gt;&lt;foreign-keys&gt;&lt;key app="EN" db-id="wffv952evx02a6ervzippexerda5d9wzdxes" timestamp="1389820517"&gt;417&lt;/key&gt;&lt;/foreign-keys&gt;&lt;ref-type name="Journal Article"&gt;17&lt;/ref-type&gt;&lt;contributors&gt;&lt;authors&gt;&lt;author&gt;Kurtz, S.&lt;/author&gt;&lt;author&gt;Ong, K.&lt;/author&gt;&lt;author&gt;Lau, E.&lt;/author&gt;&lt;author&gt;Mowat, F.&lt;/author&gt;&lt;author&gt;Halpern, M.&lt;/author&gt;&lt;/authors&gt;&lt;/contributors&gt;&lt;auth-address&gt;Exponent Inc., 3401 Market Street, Suite 300, Philadelphia, PA 19104, USA.&lt;/auth-address&gt;&lt;titles&gt;&lt;title&gt;Projections of primary and revision hip and knee arthroplasty in the United States from 2005 to 2030&lt;/title&gt;&lt;secondary-title&gt;J Bone Joint Surg Am&lt;/secondary-title&gt;&lt;alt-title&gt;The Journal of bone and joint surgery. American volume&lt;/alt-title&gt;&lt;/titles&gt;&lt;periodical&gt;&lt;full-title&gt;J Bone Joint Surg Am&lt;/full-title&gt;&lt;/periodical&gt;&lt;pages&gt;780-5&lt;/pages&gt;&lt;volume&gt;89&lt;/volume&gt;&lt;number&gt;4&lt;/number&gt;&lt;keywords&gt;&lt;keyword&gt;Adult&lt;/keyword&gt;&lt;keyword&gt;Aged&lt;/keyword&gt;&lt;keyword&gt;Aged, 80 and over&lt;/keyword&gt;&lt;keyword&gt;Arthroplasty, Replacement, Hip/*statistics &amp;amp; numerical data&lt;/keyword&gt;&lt;keyword&gt;Arthroplasty, Replacement, Knee/*statistics &amp;amp; numerical data&lt;/keyword&gt;&lt;keyword&gt;Humans&lt;/keyword&gt;&lt;keyword&gt;Middle Aged&lt;/keyword&gt;&lt;keyword&gt;Reoperation/statistics &amp;amp; numerical data&lt;/keyword&gt;&lt;keyword&gt;Time Factors&lt;/keyword&gt;&lt;keyword&gt;United States&lt;/keyword&gt;&lt;/keywords&gt;&lt;dates&gt;&lt;year&gt;2007&lt;/year&gt;&lt;pub-dates&gt;&lt;date&gt;Apr&lt;/date&gt;&lt;/pub-dates&gt;&lt;/dates&gt;&lt;isbn&gt;0021-9355 (Print)&lt;/isbn&gt;&lt;accession-num&gt;17403800&lt;/accession-num&gt;&lt;urls&gt;&lt;related-urls&gt;&lt;url&gt;http://www.ncbi.nlm.nih.gov/pubmed/17403800&lt;/url&gt;&lt;/related-urls&gt;&lt;/urls&gt;&lt;electronic-resource-num&gt;10.2106/JBJS.F.00222&lt;/electronic-resource-num&gt;&lt;/record&gt;&lt;/Cite&gt;&lt;/EndNote&gt;</w:instrText>
      </w:r>
      <w:r w:rsidR="003A6E8F">
        <w:fldChar w:fldCharType="separate"/>
      </w:r>
      <w:r w:rsidR="00951050">
        <w:rPr>
          <w:noProof/>
        </w:rPr>
        <w:t>(</w:t>
      </w:r>
      <w:hyperlink w:anchor="_ENREF_78" w:tooltip="Kurtz, 2007 #417" w:history="1">
        <w:r w:rsidR="00A44F6A">
          <w:rPr>
            <w:noProof/>
          </w:rPr>
          <w:t>Kurtz 2007</w:t>
        </w:r>
      </w:hyperlink>
      <w:r w:rsidR="00951050">
        <w:rPr>
          <w:noProof/>
        </w:rPr>
        <w:t>)</w:t>
      </w:r>
      <w:r w:rsidR="003A6E8F">
        <w:fldChar w:fldCharType="end"/>
      </w:r>
      <w:r w:rsidR="003A6E8F" w:rsidRPr="003A7E6D">
        <w:t>.</w:t>
      </w:r>
    </w:p>
    <w:p w14:paraId="4411395D" w14:textId="47357221" w:rsidR="00453646" w:rsidRDefault="00453646" w:rsidP="000F151D">
      <w:pPr>
        <w:pStyle w:val="brdtext0"/>
      </w:pPr>
      <w:r w:rsidRPr="003A7E6D">
        <w:t>The term revision is used for the exchange or extraction of one</w:t>
      </w:r>
      <w:r w:rsidR="002D7367">
        <w:t xml:space="preserve"> part</w:t>
      </w:r>
      <w:r w:rsidRPr="003A7E6D">
        <w:t xml:space="preserve">, several </w:t>
      </w:r>
      <w:r w:rsidR="002D7367">
        <w:t xml:space="preserve">parts, </w:t>
      </w:r>
      <w:r w:rsidRPr="003A7E6D">
        <w:t>or all of the prosthesis.</w:t>
      </w:r>
      <w:r>
        <w:t xml:space="preserve"> </w:t>
      </w:r>
      <w:r w:rsidR="006B1503">
        <w:t>The most common reason for revision is</w:t>
      </w:r>
      <w:r>
        <w:t xml:space="preserve"> aseptic loosening, i.e.</w:t>
      </w:r>
      <w:r w:rsidR="00210CE9">
        <w:t xml:space="preserve"> when</w:t>
      </w:r>
      <w:r>
        <w:t xml:space="preserve"> the prosthesis/cement construct detaches from the bone</w:t>
      </w:r>
      <w:r w:rsidR="006B1503">
        <w:t>.</w:t>
      </w:r>
      <w:r>
        <w:t xml:space="preserve"> </w:t>
      </w:r>
      <w:r w:rsidR="006B1503">
        <w:t>R</w:t>
      </w:r>
      <w:r w:rsidRPr="003A7E6D">
        <w:t>evision of a total hip arthroplasty (THA) is often associated with femoral bone loss</w:t>
      </w:r>
      <w:r w:rsidR="007A4E01" w:rsidRPr="003A7E6D">
        <w:t xml:space="preserve">. </w:t>
      </w:r>
      <w:r w:rsidR="00210CE9">
        <w:t>Apart from</w:t>
      </w:r>
      <w:r>
        <w:t xml:space="preserve"> </w:t>
      </w:r>
      <w:r w:rsidRPr="003A7E6D">
        <w:t>aseptic loosenin</w:t>
      </w:r>
      <w:r>
        <w:t xml:space="preserve">g, bone loss </w:t>
      </w:r>
      <w:r w:rsidRPr="003A7E6D">
        <w:t>aetiology</w:t>
      </w:r>
      <w:r>
        <w:t xml:space="preserve"> may</w:t>
      </w:r>
      <w:r w:rsidRPr="003A7E6D">
        <w:t xml:space="preserve"> include osteolysis, infection, periprosthetic fracture, stress shielding, ag</w:t>
      </w:r>
      <w:r w:rsidR="002D7367">
        <w:t>e</w:t>
      </w:r>
      <w:r w:rsidRPr="003A7E6D">
        <w:t>ing</w:t>
      </w:r>
      <w:r w:rsidR="002D7367">
        <w:t>,</w:t>
      </w:r>
      <w:r w:rsidRPr="003A7E6D">
        <w:t xml:space="preserve"> and iatrogenic bone loss during implant extraction </w:t>
      </w:r>
      <w:r w:rsidR="007A4E01">
        <w:fldChar w:fldCharType="begin"/>
      </w:r>
      <w:r w:rsidR="007A4E01">
        <w:instrText xml:space="preserve"> ADDIN EN.CITE &lt;EndNote&gt;&lt;Cite&gt;&lt;Author&gt;Mayle&lt;/Author&gt;&lt;Year&gt;2012&lt;/Year&gt;&lt;RecNum&gt;394&lt;/RecNum&gt;&lt;DisplayText&gt;(Mayle and Paprosky 2012)&lt;/DisplayText&gt;&lt;record&gt;&lt;rec-number&gt;394&lt;/rec-number&gt;&lt;foreign-keys&gt;&lt;key app="EN" db-id="wffv952evx02a6ervzippexerda5d9wzdxes" timestamp="1389271669"&gt;394&lt;/key&gt;&lt;/foreign-keys&gt;&lt;ref-type name="Journal Article"&gt;17&lt;/ref-type&gt;&lt;contributors&gt;&lt;authors&gt;&lt;author&gt;Mayle, R. E., Jr.&lt;/author&gt;&lt;author&gt;Paprosky, W. G.&lt;/author&gt;&lt;/authors&gt;&lt;/contributors&gt;&lt;auth-address&gt;Rush University Medical Center, 1620 West Harrison Avenue, Chicago, Illinois 60612, USA. robmayle@gmail.com&lt;/auth-address&gt;&lt;titles&gt;&lt;title&gt;Massive bone loss: allograft-prosthetic composites and beyond&lt;/title&gt;&lt;secondary-title&gt;J Bone Joint Surg Br&lt;/secondary-title&gt;&lt;alt-title&gt;The Journal of bone and joint surgery. British volume&lt;/alt-title&gt;&lt;/titles&gt;&lt;periodical&gt;&lt;full-title&gt;J Bone Joint Surg Br&lt;/full-title&gt;&lt;abbr-1&gt;The Journal of bone and joint surgery. British volume&lt;/abbr-1&gt;&lt;/periodical&gt;&lt;alt-periodical&gt;&lt;full-title&gt;J Bone Joint Surg Br&lt;/full-title&gt;&lt;abbr-1&gt;The Journal of bone and joint surgery. British volume&lt;/abbr-1&gt;&lt;/alt-periodical&gt;&lt;pages&gt;61-4&lt;/pages&gt;&lt;volume&gt;94&lt;/volume&gt;&lt;number&gt;11 Suppl A&lt;/number&gt;&lt;keywords&gt;&lt;keyword&gt;Arthroplasty, Replacement, Hip/instrumentation/*methods&lt;/keyword&gt;&lt;keyword&gt;*Bone Transplantation&lt;/keyword&gt;&lt;keyword&gt;Femur/injuries/*pathology/surgery/transplantation&lt;/keyword&gt;&lt;keyword&gt;*Hip Prosthesis&lt;/keyword&gt;&lt;keyword&gt;Humans&lt;/keyword&gt;&lt;keyword&gt;Postoperative Complications/*surgery&lt;/keyword&gt;&lt;keyword&gt;Reoperation/instrumentation/methods&lt;/keyword&gt;&lt;keyword&gt;Transplantation, Homologous&lt;/keyword&gt;&lt;keyword&gt;Treatment Outcome&lt;/keyword&gt;&lt;/keywords&gt;&lt;dates&gt;&lt;year&gt;2012&lt;/year&gt;&lt;pub-dates&gt;&lt;date&gt;Nov&lt;/date&gt;&lt;/pub-dates&gt;&lt;/dates&gt;&lt;isbn&gt;0301-620X (Print)&amp;#xD;0301-620X (Linking)&lt;/isbn&gt;&lt;accession-num&gt;23118384&lt;/accession-num&gt;&lt;urls&gt;&lt;related-urls&gt;&lt;url&gt;http://www.ncbi.nlm.nih.gov/pubmed/23118384&lt;/url&gt;&lt;/related-urls&gt;&lt;/urls&gt;&lt;electronic-resource-num&gt;10.1302/0301-620X.94B11.30791&lt;/electronic-resource-num&gt;&lt;/record&gt;&lt;/Cite&gt;&lt;/EndNote&gt;</w:instrText>
      </w:r>
      <w:r w:rsidR="007A4E01">
        <w:fldChar w:fldCharType="separate"/>
      </w:r>
      <w:r w:rsidR="007A4E01">
        <w:rPr>
          <w:noProof/>
        </w:rPr>
        <w:t>(</w:t>
      </w:r>
      <w:hyperlink w:anchor="_ENREF_98" w:tooltip="Mayle, 2012 #394" w:history="1">
        <w:r w:rsidR="00A44F6A">
          <w:rPr>
            <w:noProof/>
          </w:rPr>
          <w:t>Mayle and Paprosky 2012</w:t>
        </w:r>
      </w:hyperlink>
      <w:r w:rsidR="007A4E01">
        <w:rPr>
          <w:noProof/>
        </w:rPr>
        <w:t>)</w:t>
      </w:r>
      <w:r w:rsidR="007A4E01">
        <w:fldChar w:fldCharType="end"/>
      </w:r>
      <w:r w:rsidR="007A4E01" w:rsidRPr="003A7E6D">
        <w:t xml:space="preserve">. </w:t>
      </w:r>
    </w:p>
    <w:p w14:paraId="6954D882" w14:textId="4C8341A9" w:rsidR="00453646" w:rsidRPr="003A7E6D" w:rsidRDefault="006B1503" w:rsidP="000F151D">
      <w:pPr>
        <w:pStyle w:val="brdtext0"/>
      </w:pPr>
      <w:r>
        <w:t>Revision s</w:t>
      </w:r>
      <w:r w:rsidR="00453646">
        <w:t>urgery can be challenging</w:t>
      </w:r>
      <w:r w:rsidR="002D7367">
        <w:t>,</w:t>
      </w:r>
      <w:r w:rsidR="00453646">
        <w:t xml:space="preserve"> and patients are often old and </w:t>
      </w:r>
      <w:r w:rsidR="00AE67FC">
        <w:t xml:space="preserve">may </w:t>
      </w:r>
      <w:r w:rsidR="002D7367">
        <w:t>have</w:t>
      </w:r>
      <w:r w:rsidR="00453646">
        <w:t xml:space="preserve"> potential comorbidities, and the risk of further surgery should be minimi</w:t>
      </w:r>
      <w:r w:rsidR="002D7367">
        <w:t>s</w:t>
      </w:r>
      <w:r w:rsidR="00453646">
        <w:t xml:space="preserve">ed. </w:t>
      </w:r>
      <w:r w:rsidR="002D7367">
        <w:t>S</w:t>
      </w:r>
      <w:r w:rsidR="00453646">
        <w:t xml:space="preserve">table </w:t>
      </w:r>
      <w:r w:rsidR="00AE67FC">
        <w:t xml:space="preserve">and long lasting </w:t>
      </w:r>
      <w:r w:rsidR="00453646">
        <w:t>fixation of the prosthesis is paramount.</w:t>
      </w:r>
    </w:p>
    <w:p w14:paraId="48A50F32" w14:textId="7E4FD7D2" w:rsidR="003A6E8F" w:rsidRDefault="00D77003" w:rsidP="00453646">
      <w:r>
        <w:t xml:space="preserve">When </w:t>
      </w:r>
      <w:r w:rsidR="002D7367">
        <w:t xml:space="preserve">there is </w:t>
      </w:r>
      <w:r>
        <w:t xml:space="preserve">bone loss, </w:t>
      </w:r>
      <w:r w:rsidR="002D7367">
        <w:t>one</w:t>
      </w:r>
      <w:r w:rsidR="00453646">
        <w:t xml:space="preserve"> method o</w:t>
      </w:r>
      <w:r w:rsidR="002D7367">
        <w:t>f</w:t>
      </w:r>
      <w:r w:rsidR="00453646">
        <w:t xml:space="preserve"> restor</w:t>
      </w:r>
      <w:r w:rsidR="002D7367">
        <w:t>ing</w:t>
      </w:r>
      <w:r w:rsidR="00453646">
        <w:t xml:space="preserve"> the bone stock is </w:t>
      </w:r>
      <w:r w:rsidR="00210CE9">
        <w:t xml:space="preserve">revision using </w:t>
      </w:r>
      <w:r w:rsidR="00453646">
        <w:t>the impaction allograft technique</w:t>
      </w:r>
      <w:r w:rsidR="00AE67FC">
        <w:t xml:space="preserve"> </w:t>
      </w:r>
      <w:r w:rsidR="004455F9">
        <w:fldChar w:fldCharType="begin">
          <w:fldData xml:space="preserve">PEVuZE5vdGU+PENpdGU+PEF1dGhvcj5TbG9vZmY8L0F1dGhvcj48WWVhcj4xOTg0PC9ZZWFyPjxS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</w:fldData>
        </w:fldChar>
      </w:r>
      <w:r w:rsidR="004455F9">
        <w:instrText xml:space="preserve"> ADDIN EN.CITE </w:instrText>
      </w:r>
      <w:r w:rsidR="004455F9">
        <w:fldChar w:fldCharType="begin">
          <w:fldData xml:space="preserve">PEVuZE5vdGU+PENpdGU+PEF1dGhvcj5TbG9vZmY8L0F1dGhvcj48WWVhcj4xOTg0PC9ZZWFyPjxS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</w:fldData>
        </w:fldChar>
      </w:r>
      <w:r w:rsidR="004455F9">
        <w:instrText xml:space="preserve"> ADDIN EN.CITE.DATA </w:instrText>
      </w:r>
      <w:r w:rsidR="004455F9">
        <w:fldChar w:fldCharType="end"/>
      </w:r>
      <w:r w:rsidR="004455F9">
        <w:fldChar w:fldCharType="separate"/>
      </w:r>
      <w:r w:rsidR="004455F9">
        <w:rPr>
          <w:noProof/>
        </w:rPr>
        <w:t>(</w:t>
      </w:r>
      <w:hyperlink w:anchor="_ENREF_49" w:tooltip="Gie, 1993 #226" w:history="1">
        <w:r w:rsidR="00A44F6A">
          <w:rPr>
            <w:noProof/>
          </w:rPr>
          <w:t>Gie 1993</w:t>
        </w:r>
      </w:hyperlink>
      <w:r w:rsidR="004455F9">
        <w:rPr>
          <w:noProof/>
        </w:rPr>
        <w:t xml:space="preserve">, </w:t>
      </w:r>
      <w:hyperlink w:anchor="_ENREF_145" w:tooltip="Slooff, 1984 #301" w:history="1">
        <w:r w:rsidR="00A44F6A">
          <w:rPr>
            <w:noProof/>
          </w:rPr>
          <w:t>Slooff 1984</w:t>
        </w:r>
      </w:hyperlink>
      <w:r w:rsidR="004455F9">
        <w:rPr>
          <w:noProof/>
        </w:rPr>
        <w:t>)</w:t>
      </w:r>
      <w:r w:rsidR="004455F9">
        <w:fldChar w:fldCharType="end"/>
      </w:r>
      <w:r w:rsidR="00D62048">
        <w:t>. Allograft bone, most commonly frozen femoral heads</w:t>
      </w:r>
      <w:r w:rsidR="00504E38">
        <w:t xml:space="preserve"> collected and saved</w:t>
      </w:r>
      <w:r w:rsidR="00D62048">
        <w:t xml:space="preserve"> from primary arthroplasties, is morsellised to bone chips </w:t>
      </w:r>
      <w:r w:rsidR="00D62048">
        <w:fldChar w:fldCharType="begin"/>
      </w:r>
      <w:r w:rsidR="00951050">
        <w:instrText xml:space="preserve"> ADDIN EN.CITE &lt;EndNote&gt;&lt;Cite&gt;&lt;Author&gt;Board&lt;/Author&gt;&lt;Year&gt;2008&lt;/Year&gt;&lt;RecNum&gt;229&lt;/RecNum&gt;&lt;DisplayText&gt;(Board 2008)&lt;/DisplayText&gt;&lt;record&gt;&lt;rec-number&gt;229&lt;/rec-number&gt;&lt;foreign-keys&gt;&lt;key app="EN" db-id="wffv952evx02a6ervzippexerda5d9wzdxes" timestamp="1351772764"&gt;229&lt;/key&gt;&lt;/foreign-keys&gt;&lt;ref-type name="Journal Article"&gt;17&lt;/ref-type&gt;&lt;contributors&gt;&lt;authors&gt;&lt;author&gt;Board, T. N.&lt;/author&gt;&lt;author&gt;Rooney, P.&lt;/author&gt;&lt;author&gt;Kay, P. R.&lt;/author&gt;&lt;/authors&gt;&lt;/contributors&gt;&lt;titles&gt;&lt;title&gt;Strain imparted during impaction grafting may contribute to bony incorporation: AN IN VITRO STUDY OF THE RELEASE OF BMP-7 FROM ALLOGRAFT&lt;/title&gt;&lt;secondary-title&gt;Journal of Bone &amp;amp; Joint Surgery, British Volume&lt;/secondary-title&gt;&lt;/titles&gt;&lt;periodical&gt;&lt;full-title&gt;Journal of Bone &amp;amp; Joint Surgery, British Volume&lt;/full-title&gt;&lt;/periodical&gt;&lt;pages&gt;821-824&lt;/pages&gt;&lt;volume&gt;90-B&lt;/volume&gt;&lt;number&gt;6&lt;/number&gt;&lt;dates&gt;&lt;year&gt;2008&lt;/year&gt;&lt;pub-dates&gt;&lt;date&gt;June 1, 2008&lt;/date&gt;&lt;/pub-dates&gt;&lt;/dates&gt;&lt;urls&gt;&lt;related-urls&gt;&lt;url&gt;http://www.bjj.boneandjoint.org.uk/content/90-B/6/821.abstract&lt;/url&gt;&lt;/related-urls&gt;&lt;/urls&gt;&lt;electronic-resource-num&gt;10.1302/0301-620x.90b6.20234&lt;/electronic-resource-num&gt;&lt;/record&gt;&lt;/Cite&gt;&lt;/EndNote&gt;</w:instrText>
      </w:r>
      <w:r w:rsidR="00D62048">
        <w:fldChar w:fldCharType="separate"/>
      </w:r>
      <w:r w:rsidR="00951050">
        <w:rPr>
          <w:noProof/>
        </w:rPr>
        <w:t>(</w:t>
      </w:r>
      <w:hyperlink w:anchor="_ENREF_21" w:tooltip="Board, 2008 #229" w:history="1">
        <w:r w:rsidR="00A44F6A">
          <w:rPr>
            <w:noProof/>
          </w:rPr>
          <w:t>Board 2008</w:t>
        </w:r>
      </w:hyperlink>
      <w:r w:rsidR="00951050">
        <w:rPr>
          <w:noProof/>
        </w:rPr>
        <w:t>)</w:t>
      </w:r>
      <w:r w:rsidR="00D62048">
        <w:fldChar w:fldCharType="end"/>
      </w:r>
      <w:r w:rsidR="00D62048">
        <w:t xml:space="preserve">. </w:t>
      </w:r>
      <w:r w:rsidR="00453646">
        <w:t xml:space="preserve">The allograft is impacted in the acetabulum and around the femoral stem </w:t>
      </w:r>
      <w:r w:rsidR="00210CE9">
        <w:t>to fill out defects</w:t>
      </w:r>
      <w:r w:rsidR="002D7367">
        <w:t>,</w:t>
      </w:r>
      <w:r w:rsidR="00210CE9">
        <w:t xml:space="preserve"> </w:t>
      </w:r>
      <w:r w:rsidR="00453646">
        <w:t>and is combined with a cemented or sometimes uncemented implant. The aim of using the impaction technique is to achieve adequate initial stability at the time of surgery</w:t>
      </w:r>
      <w:r w:rsidR="002D7367">
        <w:t>,</w:t>
      </w:r>
      <w:r w:rsidR="00453646">
        <w:t xml:space="preserve"> </w:t>
      </w:r>
      <w:r w:rsidR="002D7367">
        <w:t>and</w:t>
      </w:r>
      <w:r w:rsidR="00453646">
        <w:t xml:space="preserve"> also to maintain stability during the incorporation and remodelling of the allograft. Both the early stability </w:t>
      </w:r>
      <w:r w:rsidR="002D7367">
        <w:t xml:space="preserve">and </w:t>
      </w:r>
      <w:r w:rsidR="00453646">
        <w:t xml:space="preserve">the </w:t>
      </w:r>
      <w:r w:rsidR="002D7367">
        <w:t xml:space="preserve">stability </w:t>
      </w:r>
      <w:r w:rsidR="00453646">
        <w:t xml:space="preserve">maintained </w:t>
      </w:r>
      <w:r w:rsidR="00210CE9">
        <w:t xml:space="preserve">in response to the stress applied </w:t>
      </w:r>
      <w:r w:rsidR="00453646">
        <w:lastRenderedPageBreak/>
        <w:t xml:space="preserve">during graft remodelling are necessary to achieve long-term survival of the implant </w:t>
      </w:r>
      <w:r w:rsidR="003A6E8F">
        <w:fldChar w:fldCharType="begin"/>
      </w:r>
      <w:r w:rsidR="00951050">
        <w:instrText xml:space="preserve"> ADDIN EN.CITE &lt;EndNote&gt;&lt;Cite&gt;&lt;Author&gt;Board&lt;/Author&gt;&lt;Year&gt;2006&lt;/Year&gt;&lt;RecNum&gt;15&lt;/RecNum&gt;&lt;DisplayText&gt;(Board 2006)&lt;/DisplayText&gt;&lt;record&gt;&lt;rec-number&gt;15&lt;/rec-number&gt;&lt;foreign-keys&gt;&lt;key app="EN" db-id="wffv952evx02a6ervzippexerda5d9wzdxes" timestamp="1339252389"&gt;15&lt;/key&gt;&lt;/foreign-keys&gt;&lt;ref-type name="Journal Article"&gt;17&lt;/ref-type&gt;&lt;contributors&gt;&lt;authors&gt;&lt;author&gt;Board, T. N.&lt;/author&gt;&lt;author&gt;Rooney, P.&lt;/author&gt;&lt;author&gt;Kearney, J. N.&lt;/author&gt;&lt;author&gt;Kay, P. R.&lt;/author&gt;&lt;/authors&gt;&lt;/contributors&gt;&lt;auth-address&gt;Wrightington Hospital, Hall Lane, Appley Bridge, Wigan, Lancashire WN6 9EP, UK. tim@timboard.co.uk&lt;/auth-address&gt;&lt;titles&gt;&lt;title&gt;Impaction allografting in revision total hip replacement&lt;/title&gt;&lt;secondary-title&gt;J Bone Joint Surg Br&lt;/secondary-title&gt;&lt;/titles&gt;&lt;periodical&gt;&lt;full-title&gt;J Bone Joint Surg Br&lt;/full-title&gt;&lt;abbr-1&gt;The Journal of bone and joint surgery. British volume&lt;/abbr-1&gt;&lt;/periodical&gt;&lt;pages&gt;852-7&lt;/pages&gt;&lt;volume&gt;88&lt;/volume&gt;&lt;number&gt;7&lt;/number&gt;&lt;edition&gt;2006/06/27&lt;/edition&gt;&lt;keywords&gt;&lt;keyword&gt;Acetabulum/surgery&lt;/keyword&gt;&lt;keyword&gt;Arthroplasty, Replacement, Hip/*methods&lt;/keyword&gt;&lt;keyword&gt;Bone Cements&lt;/keyword&gt;&lt;keyword&gt;Bone Transplantation/*methods&lt;/keyword&gt;&lt;keyword&gt;Femur/surgery&lt;/keyword&gt;&lt;keyword&gt;Graft Survival&lt;/keyword&gt;&lt;keyword&gt;Hip Joint/surgery&lt;/keyword&gt;&lt;keyword&gt;Humans&lt;/keyword&gt;&lt;keyword&gt;Reoperation&lt;/keyword&gt;&lt;keyword&gt;Sterilization/methods&lt;/keyword&gt;&lt;keyword&gt;Tissue Donors&lt;/keyword&gt;&lt;/keywords&gt;&lt;dates&gt;&lt;year&gt;2006&lt;/year&gt;&lt;pub-dates&gt;&lt;date&gt;Jul&lt;/date&gt;&lt;/pub-dates&gt;&lt;/dates&gt;&lt;isbn&gt;0301-620X (Print)&lt;/isbn&gt;&lt;accession-num&gt;16798983&lt;/accession-num&gt;&lt;urls&gt;&lt;related-urls&gt;&lt;url&gt;http://www.ncbi.nlm.nih.gov/entrez/query.fcgi?cmd=Retrieve&amp;amp;db=PubMed&amp;amp;dopt=Citation&amp;amp;list_uids=16798983&lt;/url&gt;&lt;/related-urls&gt;&lt;/urls&gt;&lt;electronic-resource-num&gt;88-B/7/852 [pii]&amp;#xD;10.1302/0301-620X.88B7.17425&lt;/electronic-resource-num&gt;&lt;language&gt;eng&lt;/language&gt;&lt;/record&gt;&lt;/Cite&gt;&lt;/EndNote&gt;</w:instrText>
      </w:r>
      <w:r w:rsidR="003A6E8F">
        <w:fldChar w:fldCharType="separate"/>
      </w:r>
      <w:r w:rsidR="00951050">
        <w:rPr>
          <w:noProof/>
        </w:rPr>
        <w:t>(</w:t>
      </w:r>
      <w:hyperlink w:anchor="_ENREF_22" w:tooltip="Board, 2006 #15" w:history="1">
        <w:r w:rsidR="00A44F6A">
          <w:rPr>
            <w:noProof/>
          </w:rPr>
          <w:t>Board 2006</w:t>
        </w:r>
      </w:hyperlink>
      <w:r w:rsidR="00951050">
        <w:rPr>
          <w:noProof/>
        </w:rPr>
        <w:t>)</w:t>
      </w:r>
      <w:r w:rsidR="003A6E8F">
        <w:fldChar w:fldCharType="end"/>
      </w:r>
      <w:r w:rsidR="003A6E8F">
        <w:t>.</w:t>
      </w:r>
    </w:p>
    <w:p w14:paraId="0EE5C2E1" w14:textId="1973812B" w:rsidR="00453646" w:rsidRPr="00935BEC" w:rsidRDefault="00453646" w:rsidP="000F151D">
      <w:pPr>
        <w:pStyle w:val="brdtext0"/>
      </w:pPr>
      <w:r w:rsidRPr="00D90EEB">
        <w:t>The impacted bone graft is more or less remodelled</w:t>
      </w:r>
      <w:r w:rsidR="00BB59CF">
        <w:rPr>
          <w:sz w:val="16"/>
          <w:szCs w:val="16"/>
        </w:rPr>
        <w:t>—</w:t>
      </w:r>
      <w:r w:rsidRPr="00D90EEB">
        <w:t>in the acetabu</w:t>
      </w:r>
      <w:r w:rsidRPr="00935BEC">
        <w:t>lum almost completely to new bone</w:t>
      </w:r>
      <w:r w:rsidR="003A6E8F" w:rsidRPr="00935BEC">
        <w:t xml:space="preserve"> </w:t>
      </w:r>
      <w:r w:rsidR="003A6E8F" w:rsidRPr="00935BEC">
        <w:fldChar w:fldCharType="begin">
          <w:fldData xml:space="preserve">PEVuZE5vdGU+PENpdGU+PEF1dGhvcj52YW4gZGVyIERvbms8L0F1dGhvcj48WWVhcj4yMDAyPC9Z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</w:fldData>
        </w:fldChar>
      </w:r>
      <w:r w:rsidR="00951050">
        <w:instrText xml:space="preserve"> ADDIN EN.CITE </w:instrText>
      </w:r>
      <w:r w:rsidR="00951050">
        <w:fldChar w:fldCharType="begin">
          <w:fldData xml:space="preserve">PEVuZE5vdGU+PENpdGU+PEF1dGhvcj52YW4gZGVyIERvbms8L0F1dGhvcj48WWVhcj4yMDAyPC9Z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</w:fldData>
        </w:fldChar>
      </w:r>
      <w:r w:rsidR="00951050">
        <w:instrText xml:space="preserve"> ADDIN EN.CITE.DATA </w:instrText>
      </w:r>
      <w:r w:rsidR="00951050">
        <w:fldChar w:fldCharType="end"/>
      </w:r>
      <w:r w:rsidR="003A6E8F" w:rsidRPr="00935BEC">
        <w:fldChar w:fldCharType="separate"/>
      </w:r>
      <w:r w:rsidR="00951050">
        <w:rPr>
          <w:noProof/>
        </w:rPr>
        <w:t>(</w:t>
      </w:r>
      <w:hyperlink w:anchor="_ENREF_168" w:tooltip="van der Donk, 2002 #185" w:history="1">
        <w:r w:rsidR="00A44F6A">
          <w:rPr>
            <w:noProof/>
          </w:rPr>
          <w:t>van der Donk 2002</w:t>
        </w:r>
      </w:hyperlink>
      <w:r w:rsidR="00951050">
        <w:rPr>
          <w:noProof/>
        </w:rPr>
        <w:t>)</w:t>
      </w:r>
      <w:r w:rsidR="003A6E8F" w:rsidRPr="00935BEC">
        <w:fldChar w:fldCharType="end"/>
      </w:r>
      <w:r w:rsidR="003A6E8F" w:rsidRPr="00D90EEB">
        <w:t xml:space="preserve"> </w:t>
      </w:r>
      <w:r w:rsidR="00BB59CF">
        <w:t>but</w:t>
      </w:r>
      <w:r w:rsidR="003A6E8F" w:rsidRPr="00D90EEB">
        <w:t xml:space="preserve"> </w:t>
      </w:r>
      <w:r w:rsidR="00BB59CF" w:rsidRPr="00935BEC">
        <w:t xml:space="preserve">to a lesser extent </w:t>
      </w:r>
      <w:r w:rsidRPr="00935BEC">
        <w:t xml:space="preserve">in the femur </w:t>
      </w:r>
      <w:r w:rsidR="003A6E8F" w:rsidRPr="00935BEC">
        <w:fldChar w:fldCharType="begin"/>
      </w:r>
      <w:r w:rsidR="003A6E8F" w:rsidRPr="0067732D">
        <w:instrText xml:space="preserve"> ADDIN EN.CITE &lt;EndNote&gt;&lt;Cite&gt;&lt;Author&gt;Ullmark&lt;/Author&gt;&lt;Year&gt;2002&lt;/Year&gt;&lt;RecNum&gt;230&lt;/RecNum&gt;&lt;DisplayText&gt;(Ullmark and Obrant 2002)&lt;/DisplayText&gt;&lt;record&gt;&lt;rec-number&gt;230&lt;/rec-number&gt;&lt;foreign-keys&gt;&lt;key app="EN" db-id="wffv952evx02a6ervzippexerda5d9wzdxes" timestamp="1351776806"&gt;230&lt;/key&gt;&lt;/foreign-keys&gt;&lt;ref-type name="Journal Article"&gt;17&lt;/ref-type&gt;&lt;contributors&gt;&lt;authors&gt;&lt;author&gt;Ullmark, G.&lt;/author&gt;&lt;author&gt;Obrant, K. J.&lt;/author&gt;&lt;/authors&gt;&lt;/contributors&gt;&lt;titles&gt;&lt;title&gt;Histology of impacted bone-graft incorporation&lt;/title&gt;&lt;secondary-title&gt;The Journal of Arthroplasty&lt;/secondary-title&gt;&lt;/titles&gt;&lt;periodical&gt;&lt;full-title&gt;The Journal of Arthroplasty&lt;/full-title&gt;&lt;/periodical&gt;&lt;pages&gt;150-157&lt;/pages&gt;&lt;volume&gt;17&lt;/volume&gt;&lt;number&gt;2&lt;/number&gt;&lt;dates&gt;&lt;year&gt;2002&lt;/year&gt;&lt;/dates&gt;&lt;isbn&gt;0883-5403&lt;/isbn&gt;&lt;urls&gt;&lt;related-urls&gt;&lt;url&gt;http://www.sciencedirect.com/science/article/pii/S0883540302914592&lt;/url&gt;&lt;/related-urls&gt;&lt;/urls&gt;&lt;electronic-resource-num&gt;10.1054/arth.2002.29393&lt;/electronic-resource-num&gt;&lt;/record&gt;&lt;/Cite&gt;&lt;/EndNote&gt;</w:instrText>
      </w:r>
      <w:r w:rsidR="003A6E8F" w:rsidRPr="00935BEC">
        <w:fldChar w:fldCharType="separate"/>
      </w:r>
      <w:r w:rsidR="003A6E8F" w:rsidRPr="000F151D">
        <w:rPr>
          <w:noProof/>
        </w:rPr>
        <w:t>(</w:t>
      </w:r>
      <w:hyperlink w:anchor="_ENREF_163" w:tooltip="Ullmark, 2002 #230" w:history="1">
        <w:r w:rsidR="00A44F6A" w:rsidRPr="000F151D">
          <w:rPr>
            <w:noProof/>
          </w:rPr>
          <w:t>Ullmark and Obrant 2002</w:t>
        </w:r>
      </w:hyperlink>
      <w:r w:rsidR="003A6E8F" w:rsidRPr="000F151D">
        <w:rPr>
          <w:noProof/>
        </w:rPr>
        <w:t>)</w:t>
      </w:r>
      <w:r w:rsidR="003A6E8F" w:rsidRPr="00935BEC">
        <w:fldChar w:fldCharType="end"/>
      </w:r>
      <w:r w:rsidR="003A6E8F" w:rsidRPr="00D90EEB">
        <w:t xml:space="preserve">. </w:t>
      </w:r>
      <w:r w:rsidRPr="00935BEC">
        <w:t xml:space="preserve">When remodelling occurs, it is important that mechanically robust new bone formation </w:t>
      </w:r>
      <w:r w:rsidR="00BB59CF">
        <w:t xml:space="preserve">should </w:t>
      </w:r>
      <w:r w:rsidRPr="00935BEC">
        <w:t>compensate for the simultaneous graft resorption</w:t>
      </w:r>
      <w:r w:rsidR="00BB59CF">
        <w:t>,</w:t>
      </w:r>
      <w:r w:rsidRPr="00935BEC">
        <w:t xml:space="preserve"> to maintain stable conditions for the prosthesis. If an impacted graft fails mechanically, i.e. </w:t>
      </w:r>
      <w:r w:rsidR="00FF0528">
        <w:t xml:space="preserve">the prosthesis </w:t>
      </w:r>
      <w:r w:rsidRPr="00935BEC">
        <w:t>starts to rotate or subsides within the bone after the first few months</w:t>
      </w:r>
      <w:r w:rsidR="00FF0528">
        <w:t>,</w:t>
      </w:r>
      <w:r w:rsidRPr="00935BEC">
        <w:t xml:space="preserve"> </w:t>
      </w:r>
      <w:r w:rsidR="00BB59CF">
        <w:t>this is</w:t>
      </w:r>
      <w:r w:rsidRPr="00935BEC">
        <w:t xml:space="preserve"> likely to be an effect of resorption of the graft</w:t>
      </w:r>
      <w:r w:rsidR="003A6E8F" w:rsidRPr="00935BEC">
        <w:t xml:space="preserve"> </w:t>
      </w:r>
      <w:r w:rsidR="00BB59CF">
        <w:t xml:space="preserve">happening to quickly </w:t>
      </w:r>
      <w:r w:rsidR="003A6E8F" w:rsidRPr="00935BEC">
        <w:fldChar w:fldCharType="begin">
          <w:fldData xml:space="preserve">PEVuZE5vdGU+PENpdGU+PEF1dGhvcj52YW4gSGFhcmVuPC9BdXRob3I+PFllYXI+MjAwNzwvWWVh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</w:fldData>
        </w:fldChar>
      </w:r>
      <w:r w:rsidR="00951050">
        <w:instrText xml:space="preserve"> ADDIN EN.CITE </w:instrText>
      </w:r>
      <w:r w:rsidR="00951050">
        <w:fldChar w:fldCharType="begin">
          <w:fldData xml:space="preserve">PEVuZE5vdGU+PENpdGU+PEF1dGhvcj52YW4gSGFhcmVuPC9BdXRob3I+PFllYXI+MjAwNzwvWWVh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</w:fldData>
        </w:fldChar>
      </w:r>
      <w:r w:rsidR="00951050">
        <w:instrText xml:space="preserve"> ADDIN EN.CITE.DATA </w:instrText>
      </w:r>
      <w:r w:rsidR="00951050">
        <w:fldChar w:fldCharType="end"/>
      </w:r>
      <w:r w:rsidR="003A6E8F" w:rsidRPr="00935BEC">
        <w:fldChar w:fldCharType="separate"/>
      </w:r>
      <w:r w:rsidR="00951050">
        <w:rPr>
          <w:noProof/>
        </w:rPr>
        <w:t>(</w:t>
      </w:r>
      <w:hyperlink w:anchor="_ENREF_171" w:tooltip="van Haaren, 2007 #336" w:history="1">
        <w:r w:rsidR="00A44F6A">
          <w:rPr>
            <w:noProof/>
          </w:rPr>
          <w:t>van Haaren 2007</w:t>
        </w:r>
      </w:hyperlink>
      <w:r w:rsidR="00951050">
        <w:rPr>
          <w:noProof/>
        </w:rPr>
        <w:t>)</w:t>
      </w:r>
      <w:r w:rsidR="003A6E8F" w:rsidRPr="00935BEC">
        <w:fldChar w:fldCharType="end"/>
      </w:r>
      <w:r w:rsidR="003A6E8F" w:rsidRPr="00D90EEB">
        <w:t xml:space="preserve">. </w:t>
      </w:r>
      <w:r w:rsidRPr="00935BEC">
        <w:t xml:space="preserve">The migration </w:t>
      </w:r>
      <w:r w:rsidR="00504E38">
        <w:t xml:space="preserve">or micromotion </w:t>
      </w:r>
      <w:r w:rsidRPr="00935BEC">
        <w:t xml:space="preserve">of </w:t>
      </w:r>
      <w:proofErr w:type="gramStart"/>
      <w:r w:rsidRPr="00935BEC">
        <w:t>a prosthesis</w:t>
      </w:r>
      <w:proofErr w:type="gramEnd"/>
      <w:r w:rsidRPr="00935BEC">
        <w:t xml:space="preserve"> relative </w:t>
      </w:r>
      <w:r w:rsidR="00BB59CF">
        <w:t xml:space="preserve">to </w:t>
      </w:r>
      <w:r w:rsidRPr="00935BEC">
        <w:t xml:space="preserve">the bone can be studied with high sensitivity and precision </w:t>
      </w:r>
      <w:r w:rsidR="00BB59CF">
        <w:t>using</w:t>
      </w:r>
      <w:r w:rsidRPr="00935BEC">
        <w:t xml:space="preserve"> radiostereometric analysis (RSA).</w:t>
      </w:r>
    </w:p>
    <w:p w14:paraId="52347571" w14:textId="70285532" w:rsidR="0094754F" w:rsidRPr="00935BEC" w:rsidRDefault="00453646" w:rsidP="000F151D">
      <w:pPr>
        <w:pStyle w:val="brdtext0"/>
      </w:pPr>
      <w:r w:rsidRPr="00935BEC">
        <w:t>Bisphosphonates are effective inhibitors of bone resorption, which makes them potential candidate</w:t>
      </w:r>
      <w:r w:rsidR="00504E38">
        <w:t>s</w:t>
      </w:r>
      <w:r w:rsidRPr="00935BEC">
        <w:t xml:space="preserve"> for inhibiting </w:t>
      </w:r>
      <w:r w:rsidR="00FF0528">
        <w:t>a</w:t>
      </w:r>
      <w:r w:rsidR="002E27AD">
        <w:t>n overly rapid</w:t>
      </w:r>
      <w:r w:rsidR="00FF0528">
        <w:t xml:space="preserve"> </w:t>
      </w:r>
      <w:r w:rsidRPr="00935BEC">
        <w:t>graft resorption during the graft incorporation process. Bisphosphonates bind strongly to bone mineral and inhibit mature osteoclasts</w:t>
      </w:r>
      <w:r w:rsidR="003A6E8F" w:rsidRPr="00935BEC">
        <w:t xml:space="preserve"> </w:t>
      </w:r>
      <w:r w:rsidR="003A6E8F" w:rsidRPr="00935BEC">
        <w:fldChar w:fldCharType="begin">
          <w:fldData xml:space="preserve">PEVuZE5vdGU+PENpdGU+PEF1dGhvcj5SdXNzZWxsPC9BdXRob3I+PFllYXI+MjAwODwvWWVhcj48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</w:fldData>
        </w:fldChar>
      </w:r>
      <w:r w:rsidR="00951050">
        <w:instrText xml:space="preserve"> ADDIN EN.CITE </w:instrText>
      </w:r>
      <w:r w:rsidR="00951050">
        <w:fldChar w:fldCharType="begin">
          <w:fldData xml:space="preserve">PEVuZE5vdGU+PENpdGU+PEF1dGhvcj5SdXNzZWxsPC9BdXRob3I+PFllYXI+MjAwODwvWWVhcj48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</w:fldData>
        </w:fldChar>
      </w:r>
      <w:r w:rsidR="00951050">
        <w:instrText xml:space="preserve"> ADDIN EN.CITE.DATA </w:instrText>
      </w:r>
      <w:r w:rsidR="00951050">
        <w:fldChar w:fldCharType="end"/>
      </w:r>
      <w:r w:rsidR="003A6E8F" w:rsidRPr="00935BEC">
        <w:fldChar w:fldCharType="separate"/>
      </w:r>
      <w:r w:rsidR="00951050">
        <w:rPr>
          <w:noProof/>
        </w:rPr>
        <w:t>(</w:t>
      </w:r>
      <w:hyperlink w:anchor="_ENREF_132" w:tooltip="Russell, 2008 #140" w:history="1">
        <w:r w:rsidR="00A44F6A">
          <w:rPr>
            <w:noProof/>
          </w:rPr>
          <w:t>Russell 2008</w:t>
        </w:r>
      </w:hyperlink>
      <w:r w:rsidR="00951050">
        <w:rPr>
          <w:noProof/>
        </w:rPr>
        <w:t>)</w:t>
      </w:r>
      <w:r w:rsidR="003A6E8F" w:rsidRPr="00935BEC">
        <w:fldChar w:fldCharType="end"/>
      </w:r>
      <w:r w:rsidR="003A6E8F" w:rsidRPr="00D90EEB">
        <w:t xml:space="preserve">. </w:t>
      </w:r>
      <w:r w:rsidRPr="00935BEC">
        <w:t xml:space="preserve">Bone morphogenetic proteins (BMPs) stimulate bone formation and accelerate remodelling </w:t>
      </w:r>
      <w:r w:rsidR="002E27AD">
        <w:t>of bone</w:t>
      </w:r>
      <w:r w:rsidR="00504E38">
        <w:t xml:space="preserve"> </w:t>
      </w:r>
      <w:r w:rsidR="004455F9">
        <w:fldChar w:fldCharType="begin"/>
      </w:r>
      <w:r w:rsidR="004455F9">
        <w:instrText xml:space="preserve"> ADDIN EN.CITE &lt;EndNote&gt;&lt;Cite&gt;&lt;Author&gt;Kamiya&lt;/Author&gt;&lt;Year&gt;2011&lt;/Year&gt;&lt;RecNum&gt;541&lt;/RecNum&gt;&lt;DisplayText&gt;(Kamiya and Mishina 2011)&lt;/DisplayText&gt;&lt;record&gt;&lt;rec-number&gt;541&lt;/rec-number&gt;&lt;foreign-keys&gt;&lt;key app="EN" db-id="wffv952evx02a6ervzippexerda5d9wzdxes" timestamp="1394373366"&gt;541&lt;/key&gt;&lt;/foreign-keys&gt;&lt;ref-type name="Journal Article"&gt;17&lt;/ref-type&gt;&lt;contributors&gt;&lt;authors&gt;&lt;author&gt;Kamiya, N.&lt;/author&gt;&lt;author&gt;Mishina, Y.&lt;/author&gt;&lt;/authors&gt;&lt;/contributors&gt;&lt;auth-address&gt;Center for Excellence in Hip Disorders, Texas Scottish Rite Hospital for Children, Dallas, TX, USA. Nobby.Kamiya@tsrh.org&lt;/auth-address&gt;&lt;titles&gt;&lt;title&gt;New insights on the roles of BMP signaling in bone-A review of recent mouse genetic studies&lt;/title&gt;&lt;secondary-title&gt;Biofactors&lt;/secondary-title&gt;&lt;alt-title&gt;BioFactors&lt;/alt-title&gt;&lt;/titles&gt;&lt;periodical&gt;&lt;full-title&gt;Biofactors&lt;/full-title&gt;&lt;abbr-1&gt;BioFactors&lt;/abbr-1&gt;&lt;/periodical&gt;&lt;alt-periodical&gt;&lt;full-title&gt;Biofactors&lt;/full-title&gt;&lt;abbr-1&gt;BioFactors&lt;/abbr-1&gt;&lt;/alt-periodical&gt;&lt;pages&gt;75-82&lt;/pages&gt;&lt;volume&gt;37&lt;/volume&gt;&lt;number&gt;2&lt;/number&gt;&lt;keywords&gt;&lt;keyword&gt;Animals&lt;/keyword&gt;&lt;keyword&gt;Bone Morphogenetic Proteins/genetics/*metabolism&lt;/keyword&gt;&lt;keyword&gt;Bone and Bones/*metabolism&lt;/keyword&gt;&lt;keyword&gt;Mice&lt;/keyword&gt;&lt;keyword&gt;Signal Transduction/genetics/physiology&lt;/keyword&gt;&lt;/keywords&gt;&lt;dates&gt;&lt;year&gt;2011&lt;/year&gt;&lt;pub-dates&gt;&lt;date&gt;Mar-Apr&lt;/date&gt;&lt;/pub-dates&gt;&lt;/dates&gt;&lt;isbn&gt;1872-8081 (Electronic)&amp;#xD;0951-6433 (Linking)&lt;/isbn&gt;&lt;accession-num&gt;21488130&lt;/accession-num&gt;&lt;urls&gt;&lt;related-urls&gt;&lt;url&gt;http://www.ncbi.nlm.nih.gov/pubmed/21488130&lt;/url&gt;&lt;/related-urls&gt;&lt;/urls&gt;&lt;custom2&gt;3551451&lt;/custom2&gt;&lt;electronic-resource-num&gt;10.1002/biof.139&lt;/electronic-resource-num&gt;&lt;/record&gt;&lt;/Cite&gt;&lt;/EndNote&gt;</w:instrText>
      </w:r>
      <w:r w:rsidR="004455F9">
        <w:fldChar w:fldCharType="separate"/>
      </w:r>
      <w:r w:rsidR="004455F9">
        <w:rPr>
          <w:noProof/>
        </w:rPr>
        <w:t>(</w:t>
      </w:r>
      <w:hyperlink w:anchor="_ENREF_69" w:tooltip="Kamiya, 2011 #541" w:history="1">
        <w:r w:rsidR="00A44F6A">
          <w:rPr>
            <w:noProof/>
          </w:rPr>
          <w:t>Kamiya and Mishina 2011</w:t>
        </w:r>
      </w:hyperlink>
      <w:r w:rsidR="004455F9">
        <w:rPr>
          <w:noProof/>
        </w:rPr>
        <w:t>)</w:t>
      </w:r>
      <w:r w:rsidR="004455F9">
        <w:fldChar w:fldCharType="end"/>
      </w:r>
      <w:r w:rsidR="001338A8" w:rsidRPr="00D90EEB">
        <w:t xml:space="preserve">. </w:t>
      </w:r>
      <w:r w:rsidRPr="00935BEC">
        <w:t>The results of using BMP</w:t>
      </w:r>
      <w:r w:rsidR="00D77003">
        <w:t>s</w:t>
      </w:r>
      <w:r w:rsidRPr="00935BEC">
        <w:t xml:space="preserve"> in clinical trials have not been convincing</w:t>
      </w:r>
      <w:r w:rsidR="00504E38">
        <w:t xml:space="preserve"> </w:t>
      </w:r>
      <w:r w:rsidR="004455F9">
        <w:fldChar w:fldCharType="begin">
          <w:fldData xml:space="preserve">PEVuZE5vdGU+PENpdGU+PEF1dGhvcj5Lw6RycmhvbG08L0F1dGhvcj48WWVhcj4yMDA2PC9ZZWFy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==
</w:fldData>
        </w:fldChar>
      </w:r>
      <w:r w:rsidR="004455F9">
        <w:instrText xml:space="preserve"> ADDIN EN.CITE </w:instrText>
      </w:r>
      <w:r w:rsidR="004455F9">
        <w:fldChar w:fldCharType="begin">
          <w:fldData xml:space="preserve">PEVuZE5vdGU+PENpdGU+PEF1dGhvcj5Lw6RycmhvbG08L0F1dGhvcj48WWVhcj4yMDA2PC9ZZWFy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==
</w:fldData>
        </w:fldChar>
      </w:r>
      <w:r w:rsidR="004455F9">
        <w:instrText xml:space="preserve"> ADDIN EN.CITE.DATA </w:instrText>
      </w:r>
      <w:r w:rsidR="004455F9">
        <w:fldChar w:fldCharType="end"/>
      </w:r>
      <w:r w:rsidR="004455F9">
        <w:fldChar w:fldCharType="separate"/>
      </w:r>
      <w:r w:rsidR="004455F9">
        <w:rPr>
          <w:noProof/>
        </w:rPr>
        <w:t>(</w:t>
      </w:r>
      <w:hyperlink w:anchor="_ENREF_81" w:tooltip="Kärrholm, 2006 #27" w:history="1">
        <w:r w:rsidR="00A44F6A">
          <w:rPr>
            <w:noProof/>
          </w:rPr>
          <w:t>Kärrholm 2006</w:t>
        </w:r>
      </w:hyperlink>
      <w:r w:rsidR="004455F9">
        <w:rPr>
          <w:noProof/>
        </w:rPr>
        <w:t>)</w:t>
      </w:r>
      <w:r w:rsidR="004455F9">
        <w:fldChar w:fldCharType="end"/>
      </w:r>
      <w:r w:rsidRPr="00935BEC">
        <w:t xml:space="preserve">, which may be due to </w:t>
      </w:r>
      <w:r w:rsidR="002E27AD">
        <w:t>the</w:t>
      </w:r>
      <w:r w:rsidRPr="00935BEC">
        <w:t xml:space="preserve"> less </w:t>
      </w:r>
      <w:r w:rsidR="002E27AD">
        <w:t>well-</w:t>
      </w:r>
      <w:r w:rsidRPr="00935BEC">
        <w:t xml:space="preserve">known fact that BMPs also stimulate bone resorption. Combining BMPs with an anti-resorptive drug </w:t>
      </w:r>
      <w:r w:rsidR="002E27AD">
        <w:t>such as</w:t>
      </w:r>
      <w:r w:rsidRPr="00935BEC">
        <w:t xml:space="preserve"> bisphosphonate might be an attractive combination to overcome this problem. </w:t>
      </w:r>
    </w:p>
    <w:p w14:paraId="0B91A988" w14:textId="0644FBDF" w:rsidR="003A6E8F" w:rsidRPr="003A7E6D" w:rsidRDefault="00453646" w:rsidP="00453646">
      <w:pPr>
        <w:pStyle w:val="brdtext0"/>
      </w:pPr>
      <w:r>
        <w:t xml:space="preserve">BMPs are administered locally during the operation. Bisphosphonates can be administered systemically or as </w:t>
      </w:r>
      <w:r w:rsidR="002E27AD">
        <w:t xml:space="preserve">a </w:t>
      </w:r>
      <w:r>
        <w:t>local addition to the allograft. In a randomi</w:t>
      </w:r>
      <w:r w:rsidR="002E27AD">
        <w:t>s</w:t>
      </w:r>
      <w:r>
        <w:t>ed study</w:t>
      </w:r>
      <w:r w:rsidR="00FF0528">
        <w:t xml:space="preserve"> of hip revision using the impaction technique</w:t>
      </w:r>
      <w:r>
        <w:t xml:space="preserve">, allograft was treated locally with a bisphosphonate, and the bone density after impaction grafting increased </w:t>
      </w:r>
      <w:r w:rsidR="002E27AD">
        <w:t>relative</w:t>
      </w:r>
      <w:r>
        <w:t xml:space="preserve"> to </w:t>
      </w:r>
      <w:r w:rsidR="002E27AD">
        <w:t xml:space="preserve">the </w:t>
      </w:r>
      <w:r>
        <w:t xml:space="preserve">controls </w:t>
      </w:r>
      <w:r w:rsidR="003A6E8F">
        <w:fldChar w:fldCharType="begin">
          <w:fldData xml:space="preserve">PEVuZE5vdGU+PENpdGU+PEF1dGhvcj5LZXN0ZXJpczwvQXV0aG9yPjxZZWFyPjIwMDY8L1llYXI+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</w:fldData>
        </w:fldChar>
      </w:r>
      <w:r w:rsidR="003A6E8F">
        <w:instrText xml:space="preserve"> ADDIN EN.CITE </w:instrText>
      </w:r>
      <w:r w:rsidR="003A6E8F">
        <w:fldChar w:fldCharType="begin">
          <w:fldData xml:space="preserve">PEVuZE5vdGU+PENpdGU+PEF1dGhvcj5LZXN0ZXJpczwvQXV0aG9yPjxZZWFyPjIwMDY8L1llYXI+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</w:fldData>
        </w:fldChar>
      </w:r>
      <w:r w:rsidR="003A6E8F">
        <w:instrText xml:space="preserve"> ADDIN EN.CITE.DATA </w:instrText>
      </w:r>
      <w:r w:rsidR="003A6E8F">
        <w:fldChar w:fldCharType="end"/>
      </w:r>
      <w:r w:rsidR="003A6E8F">
        <w:fldChar w:fldCharType="separate"/>
      </w:r>
      <w:r w:rsidR="003A6E8F">
        <w:rPr>
          <w:noProof/>
        </w:rPr>
        <w:t>(</w:t>
      </w:r>
      <w:hyperlink w:anchor="_ENREF_73" w:tooltip="Kesteris, 2006 #112" w:history="1">
        <w:r w:rsidR="00A44F6A">
          <w:rPr>
            <w:noProof/>
          </w:rPr>
          <w:t>Kesteris and Aspenberg 2006</w:t>
        </w:r>
      </w:hyperlink>
      <w:r w:rsidR="003A6E8F">
        <w:rPr>
          <w:noProof/>
        </w:rPr>
        <w:t>)</w:t>
      </w:r>
      <w:r w:rsidR="003A6E8F">
        <w:fldChar w:fldCharType="end"/>
      </w:r>
      <w:r w:rsidR="003A6E8F">
        <w:t xml:space="preserve">. </w:t>
      </w:r>
      <w:r w:rsidR="002E27AD">
        <w:t>Whether or not</w:t>
      </w:r>
      <w:r w:rsidR="00425C23">
        <w:t xml:space="preserve"> th</w:t>
      </w:r>
      <w:r w:rsidR="00FF0528">
        <w:t>e increased bone density</w:t>
      </w:r>
      <w:r w:rsidR="00425C23">
        <w:t xml:space="preserve"> also leads to an increased stability of the implant and ultimately </w:t>
      </w:r>
      <w:r w:rsidR="002E27AD">
        <w:t xml:space="preserve">to </w:t>
      </w:r>
      <w:r w:rsidR="00425C23">
        <w:t>a reduced risk of re-revision remains unclear. The purpose of th</w:t>
      </w:r>
      <w:r w:rsidR="00FF0528">
        <w:t>e present</w:t>
      </w:r>
      <w:r w:rsidR="00425C23">
        <w:t xml:space="preserve"> thesis </w:t>
      </w:r>
      <w:r>
        <w:t>wa</w:t>
      </w:r>
      <w:r w:rsidR="00425C23">
        <w:t xml:space="preserve">s to </w:t>
      </w:r>
      <w:r w:rsidR="002E27AD">
        <w:t>investigate</w:t>
      </w:r>
      <w:r w:rsidR="00425C23">
        <w:t xml:space="preserve"> the possibilit</w:t>
      </w:r>
      <w:r w:rsidR="002E27AD">
        <w:t>y</w:t>
      </w:r>
      <w:r w:rsidR="00425C23">
        <w:t xml:space="preserve"> of pharmacological treatment of allograft bone</w:t>
      </w:r>
      <w:r w:rsidR="00E401D6">
        <w:t xml:space="preserve"> and </w:t>
      </w:r>
      <w:r w:rsidR="002E27AD">
        <w:t>then</w:t>
      </w:r>
      <w:r w:rsidR="00E401D6">
        <w:t xml:space="preserve"> to investigate in a human study whether </w:t>
      </w:r>
      <w:r w:rsidR="002E27AD">
        <w:t>reduce</w:t>
      </w:r>
      <w:r w:rsidR="00E401D6">
        <w:t>d resorption during remodelling would</w:t>
      </w:r>
      <w:r w:rsidR="00DC728A">
        <w:t xml:space="preserve"> also</w:t>
      </w:r>
      <w:r w:rsidR="00E401D6">
        <w:t xml:space="preserve"> make a revised hip prosthesis more stable</w:t>
      </w:r>
      <w:r w:rsidR="00425C23">
        <w:t>.</w:t>
      </w:r>
    </w:p>
    <w:p w14:paraId="6E21875E" w14:textId="3D60CF9B" w:rsidR="000553BC" w:rsidRPr="003A7E6D" w:rsidRDefault="00966F99" w:rsidP="006F3946">
      <w:pPr>
        <w:pStyle w:val="Rubrik1"/>
      </w:pPr>
      <w:bookmarkStart w:id="10" w:name="_Toc284856059"/>
      <w:bookmarkStart w:id="11" w:name="_Toc288641851"/>
      <w:bookmarkStart w:id="12" w:name="_Toc295890108"/>
      <w:bookmarkStart w:id="13" w:name="_Toc295890346"/>
      <w:bookmarkStart w:id="14" w:name="_Toc383351658"/>
      <w:r w:rsidRPr="003A7E6D">
        <w:lastRenderedPageBreak/>
        <w:t>Hypotheses</w:t>
      </w:r>
      <w:bookmarkEnd w:id="7"/>
      <w:bookmarkEnd w:id="10"/>
      <w:bookmarkEnd w:id="11"/>
      <w:bookmarkEnd w:id="12"/>
      <w:bookmarkEnd w:id="13"/>
      <w:bookmarkEnd w:id="14"/>
    </w:p>
    <w:p w14:paraId="17530D7F" w14:textId="77777777" w:rsidR="006B5D9E" w:rsidRPr="006B5D9E" w:rsidRDefault="006B5D9E" w:rsidP="006B5D9E">
      <w:pPr>
        <w:pStyle w:val="UppsatsBrdtext"/>
        <w:rPr>
          <w:lang w:val="en-GB"/>
        </w:rPr>
      </w:pPr>
    </w:p>
    <w:p w14:paraId="68398DC9" w14:textId="532A1F92" w:rsidR="006B5D9E" w:rsidRDefault="00D24C97" w:rsidP="006B5D9E">
      <w:pPr>
        <w:pStyle w:val="FrstaStycke"/>
        <w:numPr>
          <w:ilvl w:val="0"/>
          <w:numId w:val="19"/>
        </w:numPr>
        <w:rPr>
          <w:rStyle w:val="Brdtext-fet"/>
        </w:rPr>
      </w:pPr>
      <w:r>
        <w:rPr>
          <w:rStyle w:val="Brdtext-fet"/>
        </w:rPr>
        <w:t>The bisphosphonate zoledronate</w:t>
      </w:r>
      <w:r w:rsidRPr="003A7E6D">
        <w:rPr>
          <w:rStyle w:val="Brdtext-fet"/>
        </w:rPr>
        <w:t xml:space="preserve"> and BMP</w:t>
      </w:r>
      <w:r>
        <w:rPr>
          <w:rStyle w:val="Brdtext-fet"/>
        </w:rPr>
        <w:t>-7</w:t>
      </w:r>
      <w:r w:rsidRPr="003A7E6D">
        <w:rPr>
          <w:rStyle w:val="Brdtext-fet"/>
        </w:rPr>
        <w:t xml:space="preserve"> can be combined </w:t>
      </w:r>
      <w:r w:rsidR="00DC728A">
        <w:rPr>
          <w:rStyle w:val="Brdtext-fet"/>
        </w:rPr>
        <w:t xml:space="preserve">and applied </w:t>
      </w:r>
      <w:r>
        <w:rPr>
          <w:rStyle w:val="Brdtext-fet"/>
        </w:rPr>
        <w:t>local</w:t>
      </w:r>
      <w:r w:rsidR="00DC728A">
        <w:rPr>
          <w:rStyle w:val="Brdtext-fet"/>
        </w:rPr>
        <w:t>ly to</w:t>
      </w:r>
      <w:r w:rsidRPr="003A7E6D">
        <w:rPr>
          <w:rStyle w:val="Brdtext-fet"/>
        </w:rPr>
        <w:t xml:space="preserve"> allograft</w:t>
      </w:r>
      <w:r>
        <w:rPr>
          <w:rStyle w:val="Brdtext-fet"/>
        </w:rPr>
        <w:t xml:space="preserve"> bone</w:t>
      </w:r>
      <w:r w:rsidR="00DC728A">
        <w:rPr>
          <w:rStyle w:val="Brdtext-fet"/>
        </w:rPr>
        <w:t>,</w:t>
      </w:r>
      <w:r w:rsidRPr="003A7E6D">
        <w:rPr>
          <w:rStyle w:val="Brdtext-fet"/>
        </w:rPr>
        <w:t xml:space="preserve"> and the effects </w:t>
      </w:r>
      <w:r>
        <w:rPr>
          <w:rStyle w:val="Brdtext-fet"/>
        </w:rPr>
        <w:t xml:space="preserve">on bone </w:t>
      </w:r>
      <w:r w:rsidR="00766337">
        <w:rPr>
          <w:rStyle w:val="Brdtext-fet"/>
        </w:rPr>
        <w:t>ingrowth</w:t>
      </w:r>
      <w:r>
        <w:rPr>
          <w:rStyle w:val="Brdtext-fet"/>
        </w:rPr>
        <w:t xml:space="preserve"> and resorption </w:t>
      </w:r>
      <w:r w:rsidR="00DC728A">
        <w:rPr>
          <w:rStyle w:val="Brdtext-fet"/>
        </w:rPr>
        <w:t>would be</w:t>
      </w:r>
      <w:r w:rsidRPr="003A7E6D">
        <w:rPr>
          <w:rStyle w:val="Brdtext-fet"/>
        </w:rPr>
        <w:t xml:space="preserve"> synergistic.</w:t>
      </w:r>
    </w:p>
    <w:p w14:paraId="03015142" w14:textId="77777777" w:rsidR="001754DF" w:rsidRPr="001754DF" w:rsidRDefault="001754DF" w:rsidP="001754DF">
      <w:pPr>
        <w:pStyle w:val="UppsatsBrdtext"/>
        <w:rPr>
          <w:lang w:val="en-GB"/>
        </w:rPr>
      </w:pPr>
    </w:p>
    <w:p w14:paraId="64970067" w14:textId="4CDF680E" w:rsidR="00D24C97" w:rsidRDefault="00D24C97" w:rsidP="00D24C97">
      <w:pPr>
        <w:pStyle w:val="FrstaStycke"/>
        <w:numPr>
          <w:ilvl w:val="0"/>
          <w:numId w:val="19"/>
        </w:numPr>
        <w:rPr>
          <w:rStyle w:val="Brdtext-fet"/>
        </w:rPr>
      </w:pPr>
      <w:r>
        <w:rPr>
          <w:rStyle w:val="Brdtext-fet"/>
        </w:rPr>
        <w:t>L</w:t>
      </w:r>
      <w:r w:rsidRPr="003A7E6D">
        <w:rPr>
          <w:rStyle w:val="Brdtext-fet"/>
        </w:rPr>
        <w:t>ocal</w:t>
      </w:r>
      <w:r w:rsidR="00DC728A">
        <w:rPr>
          <w:rStyle w:val="Brdtext-fet"/>
        </w:rPr>
        <w:t xml:space="preserve"> application of </w:t>
      </w:r>
      <w:r w:rsidR="007A7E90">
        <w:rPr>
          <w:rStyle w:val="Brdtext-fet"/>
        </w:rPr>
        <w:t xml:space="preserve">bisphosphonate </w:t>
      </w:r>
      <w:r w:rsidR="007278A6">
        <w:rPr>
          <w:rStyle w:val="Brdtext-fet"/>
        </w:rPr>
        <w:t>peroperative</w:t>
      </w:r>
      <w:r w:rsidR="00DC728A">
        <w:rPr>
          <w:rStyle w:val="Brdtext-fet"/>
        </w:rPr>
        <w:t>ly</w:t>
      </w:r>
      <w:r w:rsidR="00DC728A" w:rsidDel="00DC728A">
        <w:rPr>
          <w:rStyle w:val="Brdtext-fet"/>
        </w:rPr>
        <w:t xml:space="preserve"> </w:t>
      </w:r>
      <w:r w:rsidR="00453646">
        <w:rPr>
          <w:rStyle w:val="Brdtext-fet"/>
        </w:rPr>
        <w:t>to</w:t>
      </w:r>
      <w:r w:rsidRPr="003A7E6D">
        <w:rPr>
          <w:rStyle w:val="Brdtext-fet"/>
        </w:rPr>
        <w:t xml:space="preserve"> allograft</w:t>
      </w:r>
      <w:r>
        <w:rPr>
          <w:rStyle w:val="Brdtext-fet"/>
        </w:rPr>
        <w:t xml:space="preserve"> bone</w:t>
      </w:r>
      <w:r w:rsidRPr="003A7E6D">
        <w:rPr>
          <w:rStyle w:val="Brdtext-fet"/>
        </w:rPr>
        <w:t xml:space="preserve"> is an efficient mode of drug administration.</w:t>
      </w:r>
    </w:p>
    <w:p w14:paraId="0FF76ECD" w14:textId="77777777" w:rsidR="00766337" w:rsidRPr="00766337" w:rsidRDefault="00766337" w:rsidP="00766337">
      <w:pPr>
        <w:pStyle w:val="UppsatsBrdtext"/>
        <w:rPr>
          <w:lang w:val="en-GB"/>
        </w:rPr>
      </w:pPr>
    </w:p>
    <w:p w14:paraId="226270DC" w14:textId="64BD349B" w:rsidR="00966F99" w:rsidRDefault="00DC728A" w:rsidP="006B5D9E">
      <w:pPr>
        <w:pStyle w:val="FrstaStycke"/>
        <w:numPr>
          <w:ilvl w:val="0"/>
          <w:numId w:val="19"/>
        </w:numPr>
        <w:rPr>
          <w:rStyle w:val="Brdtext-fet"/>
        </w:rPr>
      </w:pPr>
      <w:r>
        <w:rPr>
          <w:rStyle w:val="Brdtext-fet"/>
        </w:rPr>
        <w:t>The s</w:t>
      </w:r>
      <w:r w:rsidR="00766337">
        <w:rPr>
          <w:rStyle w:val="Brdtext-fet"/>
        </w:rPr>
        <w:t xml:space="preserve">oaking time of an allograft in bisphosphonate solution </w:t>
      </w:r>
      <w:r>
        <w:rPr>
          <w:rStyle w:val="Brdtext-fet"/>
        </w:rPr>
        <w:t xml:space="preserve">would </w:t>
      </w:r>
      <w:r w:rsidR="00766337">
        <w:rPr>
          <w:rStyle w:val="Brdtext-fet"/>
        </w:rPr>
        <w:t>influence the</w:t>
      </w:r>
      <w:r w:rsidR="00766337" w:rsidRPr="003A7E6D">
        <w:rPr>
          <w:rStyle w:val="Brdtext-fet"/>
        </w:rPr>
        <w:t xml:space="preserve"> effects </w:t>
      </w:r>
      <w:r w:rsidR="00766337">
        <w:rPr>
          <w:rStyle w:val="Brdtext-fet"/>
        </w:rPr>
        <w:t>on bone ingrowth and resorption.</w:t>
      </w:r>
    </w:p>
    <w:p w14:paraId="35907F37" w14:textId="77777777" w:rsidR="00766337" w:rsidRDefault="00766337" w:rsidP="00766337">
      <w:pPr>
        <w:pStyle w:val="UppsatsBrdtext"/>
        <w:rPr>
          <w:lang w:val="en-GB"/>
        </w:rPr>
      </w:pPr>
    </w:p>
    <w:p w14:paraId="036D2BEA" w14:textId="3683B18B" w:rsidR="00966F99" w:rsidRDefault="007C63C5" w:rsidP="006B5D9E">
      <w:pPr>
        <w:pStyle w:val="FrstaStycke"/>
        <w:numPr>
          <w:ilvl w:val="0"/>
          <w:numId w:val="19"/>
        </w:numPr>
        <w:rPr>
          <w:rStyle w:val="Brdtext-fet"/>
        </w:rPr>
      </w:pPr>
      <w:r>
        <w:rPr>
          <w:rStyle w:val="Brdtext-fet"/>
        </w:rPr>
        <w:t>Treatment of i</w:t>
      </w:r>
      <w:r w:rsidR="00966F99" w:rsidRPr="003A7E6D">
        <w:rPr>
          <w:rStyle w:val="Brdtext-fet"/>
        </w:rPr>
        <w:t xml:space="preserve">mpacted allografts with </w:t>
      </w:r>
      <w:r>
        <w:rPr>
          <w:rStyle w:val="Brdtext-fet"/>
        </w:rPr>
        <w:t>clodronate</w:t>
      </w:r>
      <w:r w:rsidR="00966F99" w:rsidRPr="003A7E6D">
        <w:rPr>
          <w:rStyle w:val="Brdtext-fet"/>
        </w:rPr>
        <w:t xml:space="preserve"> </w:t>
      </w:r>
      <w:r w:rsidR="00DC728A">
        <w:rPr>
          <w:rStyle w:val="Brdtext-fet"/>
        </w:rPr>
        <w:t>would lead</w:t>
      </w:r>
      <w:r w:rsidR="00966F99" w:rsidRPr="003A7E6D">
        <w:rPr>
          <w:rStyle w:val="Brdtext-fet"/>
        </w:rPr>
        <w:t xml:space="preserve"> to denser bone around a hip arthroplasty</w:t>
      </w:r>
      <w:r w:rsidR="00210CE9">
        <w:rPr>
          <w:rStyle w:val="Brdtext-fet"/>
        </w:rPr>
        <w:t>,</w:t>
      </w:r>
      <w:r w:rsidR="00966F99" w:rsidRPr="003A7E6D">
        <w:rPr>
          <w:rStyle w:val="Brdtext-fet"/>
        </w:rPr>
        <w:t xml:space="preserve"> and</w:t>
      </w:r>
      <w:r w:rsidR="00FF0528">
        <w:rPr>
          <w:rStyle w:val="Brdtext-fet"/>
        </w:rPr>
        <w:t xml:space="preserve"> </w:t>
      </w:r>
      <w:r w:rsidR="00DC728A">
        <w:rPr>
          <w:rStyle w:val="Brdtext-fet"/>
        </w:rPr>
        <w:t>therefore</w:t>
      </w:r>
      <w:r w:rsidR="00FF0528">
        <w:rPr>
          <w:rStyle w:val="Brdtext-fet"/>
        </w:rPr>
        <w:t xml:space="preserve"> to</w:t>
      </w:r>
      <w:r w:rsidR="00966F99" w:rsidRPr="003A7E6D">
        <w:rPr>
          <w:rStyle w:val="Brdtext-fet"/>
        </w:rPr>
        <w:t xml:space="preserve"> </w:t>
      </w:r>
      <w:r w:rsidR="00DC728A">
        <w:rPr>
          <w:rStyle w:val="Brdtext-fet"/>
        </w:rPr>
        <w:t>reduced</w:t>
      </w:r>
      <w:r w:rsidR="00966F99" w:rsidRPr="003A7E6D">
        <w:rPr>
          <w:rStyle w:val="Brdtext-fet"/>
        </w:rPr>
        <w:t xml:space="preserve"> micromotion</w:t>
      </w:r>
      <w:r w:rsidR="00210CE9">
        <w:rPr>
          <w:rStyle w:val="Brdtext-fet"/>
        </w:rPr>
        <w:t xml:space="preserve"> </w:t>
      </w:r>
      <w:r w:rsidR="00DC728A">
        <w:rPr>
          <w:rStyle w:val="Brdtext-fet"/>
        </w:rPr>
        <w:t xml:space="preserve">of the prosthesis </w:t>
      </w:r>
      <w:r w:rsidR="00210CE9">
        <w:rPr>
          <w:rStyle w:val="Brdtext-fet"/>
        </w:rPr>
        <w:t>relative to the bone</w:t>
      </w:r>
      <w:r w:rsidR="00453646">
        <w:rPr>
          <w:rStyle w:val="Brdtext-fet"/>
        </w:rPr>
        <w:t xml:space="preserve"> in patients</w:t>
      </w:r>
      <w:r w:rsidR="00966F99" w:rsidRPr="003A7E6D">
        <w:rPr>
          <w:rStyle w:val="Brdtext-fet"/>
        </w:rPr>
        <w:t>.</w:t>
      </w:r>
    </w:p>
    <w:p w14:paraId="0E3A55B3" w14:textId="77777777" w:rsidR="006B5D9E" w:rsidRDefault="006B5D9E" w:rsidP="006B5D9E">
      <w:pPr>
        <w:pStyle w:val="Liststycke"/>
      </w:pPr>
    </w:p>
    <w:p w14:paraId="4E3AFB2F" w14:textId="77777777" w:rsidR="00B54D8E" w:rsidRDefault="00B54D8E">
      <w:pPr>
        <w:spacing w:after="0" w:line="240" w:lineRule="auto"/>
        <w:jc w:val="left"/>
        <w:rPr>
          <w:sz w:val="48"/>
          <w:szCs w:val="48"/>
        </w:rPr>
      </w:pPr>
      <w:bookmarkStart w:id="15" w:name="_Toc63737266"/>
      <w:bookmarkStart w:id="16" w:name="_Toc284856060"/>
      <w:bookmarkStart w:id="17" w:name="_Toc288641852"/>
      <w:bookmarkStart w:id="18" w:name="_Toc295890109"/>
      <w:bookmarkStart w:id="19" w:name="_Toc295890347"/>
      <w:r>
        <w:br w:type="page"/>
      </w:r>
    </w:p>
    <w:p w14:paraId="2086D933" w14:textId="77777777" w:rsidR="00B54D8E" w:rsidRDefault="00B54D8E">
      <w:pPr>
        <w:spacing w:after="0" w:line="240" w:lineRule="auto"/>
        <w:jc w:val="left"/>
        <w:rPr>
          <w:sz w:val="48"/>
          <w:szCs w:val="48"/>
        </w:rPr>
      </w:pPr>
      <w:r>
        <w:lastRenderedPageBreak/>
        <w:br w:type="page"/>
      </w:r>
    </w:p>
    <w:p w14:paraId="6EF67583" w14:textId="47C30AEC" w:rsidR="008B6551" w:rsidRPr="003A7E6D" w:rsidRDefault="008B6551" w:rsidP="008B6551">
      <w:pPr>
        <w:pStyle w:val="Rubrik1"/>
      </w:pPr>
      <w:bookmarkStart w:id="20" w:name="_Toc383351659"/>
      <w:r w:rsidRPr="003A7E6D">
        <w:lastRenderedPageBreak/>
        <w:t>Bone remode</w:t>
      </w:r>
      <w:r w:rsidR="00A31DBB" w:rsidRPr="003A7E6D">
        <w:t>l</w:t>
      </w:r>
      <w:r w:rsidRPr="003A7E6D">
        <w:t>ling</w:t>
      </w:r>
      <w:bookmarkEnd w:id="20"/>
    </w:p>
    <w:p w14:paraId="0007195B" w14:textId="664605BC" w:rsidR="00467B65" w:rsidRPr="003A7E6D" w:rsidRDefault="002870EF" w:rsidP="008B6551">
      <w:pPr>
        <w:pStyle w:val="brdtext0"/>
      </w:pPr>
      <w:r w:rsidRPr="003A7E6D">
        <w:t xml:space="preserve">Fracture healing and bone remodelling can be considered </w:t>
      </w:r>
      <w:r w:rsidR="00DC728A">
        <w:t xml:space="preserve">to be </w:t>
      </w:r>
      <w:r w:rsidRPr="003A7E6D">
        <w:t xml:space="preserve">a form of tissue regeneration. </w:t>
      </w:r>
      <w:r w:rsidR="008B6551" w:rsidRPr="003A7E6D">
        <w:t xml:space="preserve">Bone is one of </w:t>
      </w:r>
      <w:r w:rsidR="00DC728A">
        <w:t xml:space="preserve">the </w:t>
      </w:r>
      <w:r w:rsidR="008B6551" w:rsidRPr="003A7E6D">
        <w:t>few tissues that can heal without forming a fibrous scar</w:t>
      </w:r>
      <w:r w:rsidR="00A31DBB" w:rsidRPr="003A7E6D">
        <w:t xml:space="preserve"> </w:t>
      </w:r>
      <w:r w:rsidR="00425C23">
        <w:fldChar w:fldCharType="begin"/>
      </w:r>
      <w:r w:rsidR="00425C23">
        <w:instrText xml:space="preserve"> ADDIN EN.CITE &lt;EndNote&gt;&lt;Cite&gt;&lt;Author&gt;Marsell&lt;/Author&gt;&lt;Year&gt;2011&lt;/Year&gt;&lt;RecNum&gt;122&lt;/RecNum&gt;&lt;DisplayText&gt;(Marsell and Einhorn 2011)&lt;/DisplayText&gt;&lt;record&gt;&lt;rec-number&gt;122&lt;/rec-number&gt;&lt;foreign-keys&gt;&lt;key app="EN" db-id="wffv952evx02a6ervzippexerda5d9wzdxes" timestamp="1339328163"&gt;122&lt;/key&gt;&lt;/foreign-keys&gt;&lt;ref-type name="Journal Article"&gt;17&lt;/ref-type&gt;&lt;contributors&gt;&lt;authors&gt;&lt;author&gt;Marsell, R.&lt;/author&gt;&lt;author&gt;Einhorn, T. A.&lt;/author&gt;&lt;/authors&gt;&lt;/contributors&gt;&lt;auth-address&gt;Department of Orthopaedic Surgery, Uppsala University Hospital, Entrance 61, Uppsala SE-75185, Sweden. richard.marsell@surgsci.uu.se&lt;/auth-address&gt;&lt;titles&gt;&lt;title&gt;The biology of fracture healing&lt;/title&gt;&lt;secondary-title&gt;Injury&lt;/secondary-title&gt;&lt;/titles&gt;&lt;periodical&gt;&lt;full-title&gt;Injury&lt;/full-title&gt;&lt;/periodical&gt;&lt;pages&gt;551-5&lt;/pages&gt;&lt;volume&gt;42&lt;/volume&gt;&lt;number&gt;6&lt;/number&gt;&lt;edition&gt;2011/04/15&lt;/edition&gt;&lt;keywords&gt;&lt;keyword&gt;Bone Regeneration/physiology&lt;/keyword&gt;&lt;keyword&gt;Bone Remodeling/*physiology&lt;/keyword&gt;&lt;keyword&gt;Bone and Bones/blood supply/*physiology&lt;/keyword&gt;&lt;keyword&gt;Female&lt;/keyword&gt;&lt;keyword&gt;Fracture Healing/*physiology&lt;/keyword&gt;&lt;keyword&gt;Fractures, Bone/*physiopathology&lt;/keyword&gt;&lt;keyword&gt;Humans&lt;/keyword&gt;&lt;keyword&gt;Inflammation Mediators/physiology&lt;/keyword&gt;&lt;keyword&gt;Male&lt;/keyword&gt;&lt;keyword&gt;Mesenchymal Stem Cells/physiology&lt;/keyword&gt;&lt;keyword&gt;Tumor Necrosis Factor-alpha/physiology&lt;/keyword&gt;&lt;/keywords&gt;&lt;dates&gt;&lt;year&gt;2011&lt;/year&gt;&lt;pub-dates&gt;&lt;date&gt;Jun&lt;/date&gt;&lt;/pub-dates&gt;&lt;/dates&gt;&lt;isbn&gt;1879-0267 (Electronic)&amp;#xD;0020-1383 (Linking)&lt;/isbn&gt;&lt;accession-num&gt;21489527&lt;/accession-num&gt;&lt;urls&gt;&lt;related-urls&gt;&lt;url&gt;http://www.ncbi.nlm.nih.gov/entrez/query.fcgi?cmd=Retrieve&amp;amp;db=PubMed&amp;amp;dopt=Citation&amp;amp;list_uids=21489527&lt;/url&gt;&lt;/related-urls&gt;&lt;/urls&gt;&lt;custom2&gt;3105171&lt;/custom2&gt;&lt;electronic-resource-num&gt;S0020-1383(11)00125-2 [pii]&amp;#xD;10.1016/j.injury.2011.03.031&lt;/electronic-resource-num&gt;&lt;language&gt;eng&lt;/language&gt;&lt;/record&gt;&lt;/Cite&gt;&lt;/EndNote&gt;</w:instrText>
      </w:r>
      <w:r w:rsidR="00425C23">
        <w:fldChar w:fldCharType="separate"/>
      </w:r>
      <w:r w:rsidR="00425C23">
        <w:rPr>
          <w:noProof/>
        </w:rPr>
        <w:t>(</w:t>
      </w:r>
      <w:hyperlink w:anchor="_ENREF_94" w:tooltip="Marsell, 2011 #122" w:history="1">
        <w:r w:rsidR="00A44F6A">
          <w:rPr>
            <w:noProof/>
          </w:rPr>
          <w:t>Marsell and Einhorn 2011</w:t>
        </w:r>
      </w:hyperlink>
      <w:r w:rsidR="00425C23">
        <w:rPr>
          <w:noProof/>
        </w:rPr>
        <w:t>)</w:t>
      </w:r>
      <w:r w:rsidR="00425C23">
        <w:fldChar w:fldCharType="end"/>
      </w:r>
      <w:r w:rsidR="00DC728A">
        <w:t>,</w:t>
      </w:r>
      <w:r w:rsidRPr="003A7E6D">
        <w:t xml:space="preserve"> and</w:t>
      </w:r>
      <w:r w:rsidR="00210CE9">
        <w:t xml:space="preserve"> living bone</w:t>
      </w:r>
      <w:r w:rsidR="008B6551" w:rsidRPr="003A7E6D">
        <w:t xml:space="preserve"> is subject to constant remodelling.</w:t>
      </w:r>
      <w:r w:rsidRPr="003A7E6D">
        <w:t xml:space="preserve"> </w:t>
      </w:r>
      <w:r w:rsidR="00467B65" w:rsidRPr="003A7E6D">
        <w:t>Th</w:t>
      </w:r>
      <w:r w:rsidR="00DC728A">
        <w:t>is</w:t>
      </w:r>
      <w:r w:rsidR="00467B65" w:rsidRPr="003A7E6D">
        <w:t xml:space="preserve"> remodelling process results in complete turnover of </w:t>
      </w:r>
      <w:r w:rsidR="00FF0528">
        <w:t>the</w:t>
      </w:r>
      <w:r w:rsidR="00467B65" w:rsidRPr="003A7E6D">
        <w:t xml:space="preserve"> adult bone mass every 4</w:t>
      </w:r>
      <w:r w:rsidR="00DC728A">
        <w:rPr>
          <w:sz w:val="16"/>
          <w:szCs w:val="16"/>
        </w:rPr>
        <w:t>—</w:t>
      </w:r>
      <w:r w:rsidR="00467B65" w:rsidRPr="003A7E6D">
        <w:t xml:space="preserve">20 years. Remodelling is crucial for the skeleton to adapt to an increase </w:t>
      </w:r>
      <w:r w:rsidR="00DC728A">
        <w:t>in</w:t>
      </w:r>
      <w:r w:rsidR="00DC728A" w:rsidRPr="003A7E6D">
        <w:t xml:space="preserve"> </w:t>
      </w:r>
      <w:r w:rsidR="00467B65" w:rsidRPr="003A7E6D">
        <w:t>load</w:t>
      </w:r>
      <w:r w:rsidR="00DC728A">
        <w:t>,</w:t>
      </w:r>
      <w:r w:rsidR="00467B65" w:rsidRPr="003A7E6D">
        <w:t xml:space="preserve"> such as exercise</w:t>
      </w:r>
      <w:r w:rsidR="00DC728A">
        <w:t>,</w:t>
      </w:r>
      <w:r w:rsidR="00467B65" w:rsidRPr="003A7E6D">
        <w:t xml:space="preserve"> </w:t>
      </w:r>
      <w:r w:rsidR="00DC728A">
        <w:t>and</w:t>
      </w:r>
      <w:r w:rsidR="00467B65" w:rsidRPr="003A7E6D">
        <w:t xml:space="preserve"> also to maintain</w:t>
      </w:r>
      <w:r w:rsidR="008E687C">
        <w:t xml:space="preserve"> structural integrity</w:t>
      </w:r>
      <w:r w:rsidR="00DC728A">
        <w:rPr>
          <w:sz w:val="16"/>
          <w:szCs w:val="16"/>
        </w:rPr>
        <w:t>—</w:t>
      </w:r>
      <w:r w:rsidR="008E687C">
        <w:t>and thereby b</w:t>
      </w:r>
      <w:r w:rsidR="00467B65" w:rsidRPr="003A7E6D">
        <w:t xml:space="preserve">one </w:t>
      </w:r>
      <w:r w:rsidR="008E687C">
        <w:t xml:space="preserve">strength </w:t>
      </w:r>
      <w:r w:rsidR="008E687C">
        <w:fldChar w:fldCharType="begin"/>
      </w:r>
      <w:r w:rsidR="008E687C">
        <w:instrText xml:space="preserve"> ADDIN EN.CITE &lt;EndNote&gt;&lt;Cite&gt;&lt;Author&gt;Seeman&lt;/Author&gt;&lt;Year&gt;2006&lt;/Year&gt;&lt;RecNum&gt;430&lt;/RecNum&gt;&lt;DisplayText&gt;(Seeman and Delmas 2006)&lt;/DisplayText&gt;&lt;record&gt;&lt;rec-number&gt;430&lt;/rec-number&gt;&lt;foreign-keys&gt;&lt;key app="EN" db-id="wffv952evx02a6ervzippexerda5d9wzdxes" timestamp="1389884696"&gt;430&lt;/key&gt;&lt;/foreign-keys&gt;&lt;ref-type name="Journal Article"&gt;17&lt;/ref-type&gt;&lt;contributors&gt;&lt;authors&gt;&lt;author&gt;Seeman, E.&lt;/author&gt;&lt;author&gt;Delmas, P. D.&lt;/author&gt;&lt;/authors&gt;&lt;/contributors&gt;&lt;auth-address&gt;Department of Endocrinology, Austin Health, University of Melbourne, Melbourne, Australia. egos@unimelb.edu.au&lt;/auth-address&gt;&lt;titles&gt;&lt;title&gt;Bone quality--the material and structural basis of bone strength and fragility&lt;/title&gt;&lt;secondary-title&gt;N Engl J Med&lt;/secondary-title&gt;&lt;alt-title&gt;The New England journal of medicine&lt;/alt-title&gt;&lt;/titles&gt;&lt;periodical&gt;&lt;full-title&gt;N Engl J Med&lt;/full-title&gt;&lt;/periodical&gt;&lt;pages&gt;2250-61&lt;/pages&gt;&lt;volume&gt;354&lt;/volume&gt;&lt;number&gt;21&lt;/number&gt;&lt;keywords&gt;&lt;keyword&gt;Biomechanical Phenomena&lt;/keyword&gt;&lt;keyword&gt;Bone Density/*physiology&lt;/keyword&gt;&lt;keyword&gt;Bone Development/*physiology&lt;/keyword&gt;&lt;keyword&gt;Bone Remodeling/drug effects/*physiology&lt;/keyword&gt;&lt;keyword&gt;Bone and Bones/*anatomy &amp;amp; histology/chemistry&lt;/keyword&gt;&lt;keyword&gt;Female&lt;/keyword&gt;&lt;keyword&gt;Fractures, Bone/pathology&lt;/keyword&gt;&lt;keyword&gt;Humans&lt;/keyword&gt;&lt;keyword&gt;Osteoporosis, Postmenopausal/drug therapy/pathology/physiopathology&lt;/keyword&gt;&lt;/keywords&gt;&lt;dates&gt;&lt;year&gt;2006&lt;/year&gt;&lt;pub-dates&gt;&lt;date&gt;May 25&lt;/date&gt;&lt;/pub-dates&gt;&lt;/dates&gt;&lt;isbn&gt;1533-4406 (Electronic)&amp;#xD;0028-4793 (Linking)&lt;/isbn&gt;&lt;accession-num&gt;16723616&lt;/accession-num&gt;&lt;urls&gt;&lt;related-urls&gt;&lt;url&gt;http://www.ncbi.nlm.nih.gov/pubmed/16723616&lt;/url&gt;&lt;/related-urls&gt;&lt;/urls&gt;&lt;electronic-resource-num&gt;10.1056/NEJMra053077&lt;/electronic-resource-num&gt;&lt;/record&gt;&lt;/Cite&gt;&lt;/EndNote&gt;</w:instrText>
      </w:r>
      <w:r w:rsidR="008E687C">
        <w:fldChar w:fldCharType="separate"/>
      </w:r>
      <w:r w:rsidR="008E687C">
        <w:rPr>
          <w:noProof/>
        </w:rPr>
        <w:t>(</w:t>
      </w:r>
      <w:hyperlink w:anchor="_ENREF_137" w:tooltip="Seeman, 2006 #430" w:history="1">
        <w:r w:rsidR="00A44F6A">
          <w:rPr>
            <w:noProof/>
          </w:rPr>
          <w:t>Seeman and Delmas 2006</w:t>
        </w:r>
      </w:hyperlink>
      <w:r w:rsidR="008E687C">
        <w:rPr>
          <w:noProof/>
        </w:rPr>
        <w:t>)</w:t>
      </w:r>
      <w:r w:rsidR="008E687C">
        <w:fldChar w:fldCharType="end"/>
      </w:r>
      <w:r w:rsidR="00467B65" w:rsidRPr="003A7E6D">
        <w:t>.</w:t>
      </w:r>
    </w:p>
    <w:p w14:paraId="3B27A5E2" w14:textId="4A47DFF6" w:rsidR="00CC1046" w:rsidRPr="003A7E6D" w:rsidRDefault="006A34D6" w:rsidP="00CC1046">
      <w:pPr>
        <w:pStyle w:val="brdtext0"/>
      </w:pPr>
      <w:r>
        <w:t xml:space="preserve">Bone remodelling can be seen as a cycle involving </w:t>
      </w:r>
      <w:r w:rsidR="00DC728A">
        <w:t>4</w:t>
      </w:r>
      <w:r>
        <w:t xml:space="preserve"> phases</w:t>
      </w:r>
      <w:r w:rsidR="00DC728A">
        <w:t>:</w:t>
      </w:r>
      <w:r>
        <w:t xml:space="preserve"> activation, resorption, reversal</w:t>
      </w:r>
      <w:r w:rsidR="00DC728A">
        <w:t>,</w:t>
      </w:r>
      <w:r>
        <w:t xml:space="preserve"> and formation. </w:t>
      </w:r>
      <w:r w:rsidR="00511EC6">
        <w:t xml:space="preserve">The </w:t>
      </w:r>
      <w:r w:rsidR="00E847AF">
        <w:t xml:space="preserve">most likely reason </w:t>
      </w:r>
      <w:r w:rsidR="00DC728A">
        <w:t>for</w:t>
      </w:r>
      <w:r w:rsidR="00E847AF">
        <w:t xml:space="preserve"> activation is removal </w:t>
      </w:r>
      <w:r w:rsidR="003C5A6C">
        <w:t xml:space="preserve">of </w:t>
      </w:r>
      <w:r w:rsidR="00D10B8D">
        <w:t>damage</w:t>
      </w:r>
      <w:r w:rsidR="003C5A6C">
        <w:t>d and old bone</w:t>
      </w:r>
      <w:r w:rsidR="007C1610">
        <w:t>. Th</w:t>
      </w:r>
      <w:r w:rsidR="003B4975">
        <w:t>e activation</w:t>
      </w:r>
      <w:r w:rsidR="007C1610">
        <w:t xml:space="preserve"> is </w:t>
      </w:r>
      <w:r w:rsidR="00FF0528">
        <w:t xml:space="preserve">probably </w:t>
      </w:r>
      <w:r w:rsidR="00511EC6">
        <w:t>mediated by the death</w:t>
      </w:r>
      <w:r w:rsidR="0093210E">
        <w:t xml:space="preserve"> or deformation</w:t>
      </w:r>
      <w:r w:rsidR="00511EC6">
        <w:t xml:space="preserve"> of osteocytes around a microfracture</w:t>
      </w:r>
      <w:r w:rsidR="0093210E">
        <w:t xml:space="preserve">, </w:t>
      </w:r>
      <w:r w:rsidR="00DC728A">
        <w:t xml:space="preserve">thus </w:t>
      </w:r>
      <w:r w:rsidR="0093210E">
        <w:t xml:space="preserve">defining the location and amount of resorption needed </w:t>
      </w:r>
      <w:r w:rsidR="0093210E">
        <w:fldChar w:fldCharType="begin">
          <w:fldData xml:space="preserve">PEVuZE5vdGU+PENpdGU+PEF1dGhvcj5TZWVtYW48L0F1dGhvcj48WWVhcj4yMDA2PC9ZZWFyPjxS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</w:fldData>
        </w:fldChar>
      </w:r>
      <w:r w:rsidR="00951050">
        <w:instrText xml:space="preserve"> ADDIN EN.CITE </w:instrText>
      </w:r>
      <w:r w:rsidR="00951050">
        <w:fldChar w:fldCharType="begin">
          <w:fldData xml:space="preserve">PEVuZE5vdGU+PENpdGU+PEF1dGhvcj5TZWVtYW48L0F1dGhvcj48WWVhcj4yMDA2PC9ZZWFyPjxS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</w:fldData>
        </w:fldChar>
      </w:r>
      <w:r w:rsidR="00951050">
        <w:instrText xml:space="preserve"> ADDIN EN.CITE.DATA </w:instrText>
      </w:r>
      <w:r w:rsidR="00951050">
        <w:fldChar w:fldCharType="end"/>
      </w:r>
      <w:r w:rsidR="0093210E">
        <w:fldChar w:fldCharType="separate"/>
      </w:r>
      <w:r w:rsidR="00951050">
        <w:rPr>
          <w:noProof/>
        </w:rPr>
        <w:t>(</w:t>
      </w:r>
      <w:hyperlink w:anchor="_ENREF_137" w:tooltip="Seeman, 2006 #430" w:history="1">
        <w:r w:rsidR="00A44F6A">
          <w:rPr>
            <w:noProof/>
          </w:rPr>
          <w:t>Seeman and Delmas 2006</w:t>
        </w:r>
      </w:hyperlink>
      <w:r w:rsidR="00951050">
        <w:rPr>
          <w:noProof/>
        </w:rPr>
        <w:t xml:space="preserve">, </w:t>
      </w:r>
      <w:hyperlink w:anchor="_ENREF_174" w:tooltip="Verborgt, 2000 #467" w:history="1">
        <w:r w:rsidR="00A44F6A">
          <w:rPr>
            <w:noProof/>
          </w:rPr>
          <w:t>Verborgt 2000</w:t>
        </w:r>
      </w:hyperlink>
      <w:r w:rsidR="00951050">
        <w:rPr>
          <w:noProof/>
        </w:rPr>
        <w:t>)</w:t>
      </w:r>
      <w:r w:rsidR="0093210E">
        <w:fldChar w:fldCharType="end"/>
      </w:r>
      <w:r w:rsidR="00D10B8D">
        <w:t>.</w:t>
      </w:r>
      <w:r w:rsidR="003C5A6C">
        <w:t xml:space="preserve"> </w:t>
      </w:r>
      <w:r w:rsidR="00DC728A">
        <w:t>A</w:t>
      </w:r>
      <w:r w:rsidR="00CC1046">
        <w:t xml:space="preserve">poptotic osteocytes </w:t>
      </w:r>
      <w:r w:rsidR="00DC728A">
        <w:t xml:space="preserve">therefore </w:t>
      </w:r>
      <w:r w:rsidR="00CC1046">
        <w:t xml:space="preserve">trigger unidentified signals that induce osteoclastic bone resorption. This could be through the release of some signal from the dying osteocytes or from nearby cells that sense their neighbours’ stress, or </w:t>
      </w:r>
      <w:r w:rsidR="00DC728A">
        <w:t xml:space="preserve">through </w:t>
      </w:r>
      <w:r w:rsidR="00CC1046">
        <w:t>the cessation of some continuous osteocyte-derived signal</w:t>
      </w:r>
      <w:r w:rsidR="006F3946">
        <w:t xml:space="preserve"> </w:t>
      </w:r>
      <w:r w:rsidR="006F3946">
        <w:fldChar w:fldCharType="begin">
          <w:fldData xml:space="preserve">PEVuZE5vdGU+PENpdGU+PEF1dGhvcj5YaW9uZzwvQXV0aG9yPjxZZWFyPjIwMTI8L1llYXI+PFJl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</w:fldData>
        </w:fldChar>
      </w:r>
      <w:r w:rsidR="00951050">
        <w:instrText xml:space="preserve"> ADDIN EN.CITE </w:instrText>
      </w:r>
      <w:r w:rsidR="00951050">
        <w:fldChar w:fldCharType="begin">
          <w:fldData xml:space="preserve">PEVuZE5vdGU+PENpdGU+PEF1dGhvcj5YaW9uZzwvQXV0aG9yPjxZZWFyPjIwMTI8L1llYXI+PFJl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</w:fldData>
        </w:fldChar>
      </w:r>
      <w:r w:rsidR="00951050">
        <w:instrText xml:space="preserve"> ADDIN EN.CITE.DATA </w:instrText>
      </w:r>
      <w:r w:rsidR="00951050">
        <w:fldChar w:fldCharType="end"/>
      </w:r>
      <w:r w:rsidR="006F3946">
        <w:fldChar w:fldCharType="separate"/>
      </w:r>
      <w:r w:rsidR="00951050">
        <w:rPr>
          <w:noProof/>
        </w:rPr>
        <w:t>(</w:t>
      </w:r>
      <w:hyperlink w:anchor="_ENREF_15" w:tooltip="Bellido, 2014 #475" w:history="1">
        <w:r w:rsidR="00A44F6A">
          <w:rPr>
            <w:noProof/>
          </w:rPr>
          <w:t>Bellido 2014</w:t>
        </w:r>
      </w:hyperlink>
      <w:r w:rsidR="00951050">
        <w:rPr>
          <w:noProof/>
        </w:rPr>
        <w:t xml:space="preserve">, </w:t>
      </w:r>
      <w:hyperlink w:anchor="_ENREF_68" w:tooltip="Jilka, 2013 #489" w:history="1">
        <w:r w:rsidR="00A44F6A">
          <w:rPr>
            <w:noProof/>
          </w:rPr>
          <w:t>Jilka 2013</w:t>
        </w:r>
      </w:hyperlink>
      <w:r w:rsidR="00951050">
        <w:rPr>
          <w:noProof/>
        </w:rPr>
        <w:t xml:space="preserve">, </w:t>
      </w:r>
      <w:hyperlink w:anchor="_ENREF_180" w:tooltip="Xiong, 2012 #414" w:history="1">
        <w:r w:rsidR="00A44F6A">
          <w:rPr>
            <w:noProof/>
          </w:rPr>
          <w:t>Xiong and O'Brien 2012</w:t>
        </w:r>
      </w:hyperlink>
      <w:r w:rsidR="00951050">
        <w:rPr>
          <w:noProof/>
        </w:rPr>
        <w:t>)</w:t>
      </w:r>
      <w:r w:rsidR="006F3946">
        <w:fldChar w:fldCharType="end"/>
      </w:r>
      <w:r w:rsidR="00CC1046">
        <w:t>.</w:t>
      </w:r>
    </w:p>
    <w:p w14:paraId="2B6467CA" w14:textId="3260B367" w:rsidR="008B6551" w:rsidRDefault="00CC1046" w:rsidP="008B6551">
      <w:pPr>
        <w:pStyle w:val="brdtext0"/>
      </w:pPr>
      <w:r>
        <w:t>In the activation phase</w:t>
      </w:r>
      <w:r w:rsidR="00DC728A">
        <w:t>,</w:t>
      </w:r>
      <w:r>
        <w:t xml:space="preserve"> o</w:t>
      </w:r>
      <w:r w:rsidR="007C1610" w:rsidRPr="003A7E6D">
        <w:t>steocytes and bone</w:t>
      </w:r>
      <w:r w:rsidR="00DC728A">
        <w:t>-</w:t>
      </w:r>
      <w:r w:rsidR="007C1610" w:rsidRPr="003A7E6D">
        <w:t>lining cells</w:t>
      </w:r>
      <w:r w:rsidR="007C1610">
        <w:t xml:space="preserve"> communicate and </w:t>
      </w:r>
      <w:r w:rsidR="007C1610" w:rsidRPr="003A7E6D">
        <w:t>express</w:t>
      </w:r>
      <w:r w:rsidR="007C1610">
        <w:t xml:space="preserve"> the</w:t>
      </w:r>
      <w:r w:rsidR="007C1610" w:rsidRPr="003A7E6D">
        <w:t xml:space="preserve"> cytokines</w:t>
      </w:r>
      <w:r w:rsidR="007C1610">
        <w:t xml:space="preserve"> </w:t>
      </w:r>
      <w:r w:rsidR="007C1610" w:rsidRPr="003A7E6D">
        <w:t>macrophage-colony stimulating factor (M-CSF) and receptor activator of nuclear factor κB ligand (RANKL)</w:t>
      </w:r>
      <w:r w:rsidR="007C1610">
        <w:t xml:space="preserve"> to r</w:t>
      </w:r>
      <w:r w:rsidR="003C5A6C">
        <w:t>ecruit h</w:t>
      </w:r>
      <w:r w:rsidR="00DC728A">
        <w:t>a</w:t>
      </w:r>
      <w:r w:rsidR="003C5A6C">
        <w:t xml:space="preserve">ematopoietic osteoclast </w:t>
      </w:r>
      <w:r w:rsidR="003C5A6C" w:rsidRPr="003C5A6C">
        <w:t>precursors</w:t>
      </w:r>
      <w:r w:rsidR="00467B65" w:rsidRPr="003C5A6C">
        <w:t xml:space="preserve"> </w:t>
      </w:r>
      <w:r w:rsidR="00C90152">
        <w:fldChar w:fldCharType="begin">
          <w:fldData xml:space="preserve">PEVuZE5vdGU+PENpdGU+PEF1dGhvcj5YaW9uZzwvQXV0aG9yPjxZZWFyPjIwMTI8L1llYXI+PFJl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</w:fldData>
        </w:fldChar>
      </w:r>
      <w:r w:rsidR="00951050">
        <w:instrText xml:space="preserve"> ADDIN EN.CITE </w:instrText>
      </w:r>
      <w:r w:rsidR="00951050">
        <w:fldChar w:fldCharType="begin">
          <w:fldData xml:space="preserve">PEVuZE5vdGU+PENpdGU+PEF1dGhvcj5YaW9uZzwvQXV0aG9yPjxZZWFyPjIwMTI8L1llYXI+PFJl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</w:fldData>
        </w:fldChar>
      </w:r>
      <w:r w:rsidR="00951050">
        <w:instrText xml:space="preserve"> ADDIN EN.CITE.DATA </w:instrText>
      </w:r>
      <w:r w:rsidR="00951050">
        <w:fldChar w:fldCharType="end"/>
      </w:r>
      <w:r w:rsidR="00C90152">
        <w:fldChar w:fldCharType="separate"/>
      </w:r>
      <w:r w:rsidR="00951050">
        <w:rPr>
          <w:noProof/>
        </w:rPr>
        <w:t>(</w:t>
      </w:r>
      <w:hyperlink w:anchor="_ENREF_60" w:tooltip="Henriksen, 2009 #429" w:history="1">
        <w:r w:rsidR="00A44F6A">
          <w:rPr>
            <w:noProof/>
          </w:rPr>
          <w:t>Henriksen 2009</w:t>
        </w:r>
      </w:hyperlink>
      <w:r w:rsidR="00951050">
        <w:rPr>
          <w:noProof/>
        </w:rPr>
        <w:t xml:space="preserve">, </w:t>
      </w:r>
      <w:hyperlink w:anchor="_ENREF_180" w:tooltip="Xiong, 2012 #414" w:history="1">
        <w:r w:rsidR="00A44F6A">
          <w:rPr>
            <w:noProof/>
          </w:rPr>
          <w:t>Xiong and O'Brien 2012</w:t>
        </w:r>
      </w:hyperlink>
      <w:r w:rsidR="00951050">
        <w:rPr>
          <w:noProof/>
        </w:rPr>
        <w:t>)</w:t>
      </w:r>
      <w:r w:rsidR="00C90152">
        <w:fldChar w:fldCharType="end"/>
      </w:r>
      <w:r w:rsidR="006A32FF" w:rsidRPr="003A7E6D">
        <w:t xml:space="preserve">. </w:t>
      </w:r>
      <w:r w:rsidR="003C5A6C">
        <w:t>Preosteoclasts fuse</w:t>
      </w:r>
      <w:r w:rsidR="0022026C">
        <w:t xml:space="preserve"> and </w:t>
      </w:r>
      <w:r w:rsidR="003C5A6C">
        <w:t xml:space="preserve">differentiate </w:t>
      </w:r>
      <w:r w:rsidR="0022026C">
        <w:t>into</w:t>
      </w:r>
      <w:r w:rsidR="00E14059" w:rsidRPr="003A7E6D">
        <w:t xml:space="preserve"> </w:t>
      </w:r>
      <w:r w:rsidR="003B7472" w:rsidRPr="003A7E6D">
        <w:t xml:space="preserve">multinucleate </w:t>
      </w:r>
      <w:r w:rsidR="00D579D4" w:rsidRPr="003A7E6D">
        <w:t>o</w:t>
      </w:r>
      <w:r w:rsidR="003D7C13" w:rsidRPr="003A7E6D">
        <w:t>steoclasts</w:t>
      </w:r>
      <w:r w:rsidR="00DC728A">
        <w:t>, which</w:t>
      </w:r>
      <w:r w:rsidR="00D579D4" w:rsidRPr="003A7E6D">
        <w:t xml:space="preserve"> </w:t>
      </w:r>
      <w:r w:rsidR="003D7C13" w:rsidRPr="003A7E6D">
        <w:t xml:space="preserve">attach to the </w:t>
      </w:r>
      <w:r w:rsidR="00E14059" w:rsidRPr="003A7E6D">
        <w:t xml:space="preserve">bone </w:t>
      </w:r>
      <w:r w:rsidR="003D7C13" w:rsidRPr="003A7E6D">
        <w:t xml:space="preserve">surface and begin resorption in </w:t>
      </w:r>
      <w:r w:rsidR="00DC728A">
        <w:t>specific</w:t>
      </w:r>
      <w:r w:rsidR="003D7C13" w:rsidRPr="003A7E6D">
        <w:t xml:space="preserve"> area</w:t>
      </w:r>
      <w:r w:rsidR="00E14059" w:rsidRPr="003A7E6D">
        <w:t xml:space="preserve"> called a b</w:t>
      </w:r>
      <w:r w:rsidR="00562C5C" w:rsidRPr="003A7E6D">
        <w:t>one</w:t>
      </w:r>
      <w:r w:rsidR="00E14059" w:rsidRPr="003A7E6D">
        <w:t xml:space="preserve"> </w:t>
      </w:r>
      <w:r w:rsidR="00562C5C" w:rsidRPr="003A7E6D">
        <w:t>remodelling</w:t>
      </w:r>
      <w:r w:rsidR="00E14059" w:rsidRPr="003A7E6D">
        <w:t xml:space="preserve"> unit (B</w:t>
      </w:r>
      <w:r w:rsidR="00562C5C" w:rsidRPr="003A7E6D">
        <w:t>R</w:t>
      </w:r>
      <w:r w:rsidR="00E14059" w:rsidRPr="003A7E6D">
        <w:t>U)</w:t>
      </w:r>
      <w:r w:rsidR="0022026C">
        <w:t>. The osteoclasts</w:t>
      </w:r>
      <w:r w:rsidR="003D7C13" w:rsidRPr="003A7E6D">
        <w:t xml:space="preserve"> create a </w:t>
      </w:r>
      <w:r w:rsidR="001A09B8" w:rsidRPr="003A7E6D">
        <w:t>trench with a depth of 40</w:t>
      </w:r>
      <w:r w:rsidR="0022026C" w:rsidRPr="0022026C">
        <w:t>–</w:t>
      </w:r>
      <w:r w:rsidR="001A09B8" w:rsidRPr="003A7E6D">
        <w:t xml:space="preserve">60 µm </w:t>
      </w:r>
      <w:r w:rsidR="00C90152">
        <w:fldChar w:fldCharType="begin"/>
      </w:r>
      <w:r w:rsidR="003430B6">
        <w:instrText xml:space="preserve"> ADDIN EN.CITE &lt;EndNote&gt;&lt;Cite&gt;&lt;Author&gt;Hadjidakis&lt;/Author&gt;&lt;Year&gt;2006&lt;/Year&gt;&lt;RecNum&gt;403&lt;/RecNum&gt;&lt;DisplayText&gt;(Hadjidakis and Androulakis 2006)&lt;/DisplayText&gt;&lt;record&gt;&lt;rec-number&gt;403&lt;/rec-number&gt;&lt;foreign-keys&gt;&lt;key app="EN" db-id="wffv952evx02a6ervzippexerda5d9wzdxes" timestamp="1389525496"&gt;403&lt;/key&gt;&lt;/foreign-keys&gt;&lt;ref-type name="Journal Article"&gt;17&lt;/ref-type&gt;&lt;contributors&gt;&lt;authors&gt;&lt;author&gt;Hadjidakis, D. J.&lt;/author&gt;&lt;author&gt;Androulakis,, II&lt;/author&gt;&lt;/authors&gt;&lt;/contributors&gt;&lt;auth-address&gt;Second Department of Internal Medicine, Propaedeutic and Research Institute, Athens University, Attikon University Hospital, Rimini 1, Haidari 124 62, Greece. dhadjida@med.uoa.gr&lt;/auth-address&gt;&lt;titles&gt;&lt;title&gt;Bone remodeling&lt;/title&gt;&lt;secondary-title&gt;Ann N Y Acad Sci&lt;/secondary-title&gt;&lt;alt-title&gt;Annals of the New York Academy of Sciences&lt;/alt-title&gt;&lt;/titles&gt;&lt;periodical&gt;&lt;full-title&gt;Ann N Y Acad Sci&lt;/full-title&gt;&lt;abbr-1&gt;Annals of the New York Academy of Sciences&lt;/abbr-1&gt;&lt;/periodical&gt;&lt;alt-periodical&gt;&lt;full-title&gt;Annals of the New York Academy of Sciences&lt;/full-title&gt;&lt;abbr-1&gt;Ann. N. Y. Acad. Sci.&lt;/abbr-1&gt;&lt;abbr-2&gt;Ann N Y Acad Sci&lt;/abbr-2&gt;&lt;/alt-periodical&gt;&lt;pages&gt;385-96&lt;/pages&gt;&lt;volume&gt;1092&lt;/volume&gt;&lt;keywords&gt;&lt;keyword&gt;Bone Remodeling/*physiology&lt;/keyword&gt;&lt;keyword&gt;Bone and Bones/*physiology&lt;/keyword&gt;&lt;keyword&gt;Female&lt;/keyword&gt;&lt;keyword&gt;Humans&lt;/keyword&gt;&lt;keyword&gt;Osteoblasts/physiology&lt;/keyword&gt;&lt;keyword&gt;Osteoclasts/physiology&lt;/keyword&gt;&lt;keyword&gt;Osteocytes/physiology&lt;/keyword&gt;&lt;keyword&gt;Osteoporosis, Postmenopausal/physiopathology&lt;/keyword&gt;&lt;/keywords&gt;&lt;dates&gt;&lt;year&gt;2006&lt;/year&gt;&lt;pub-dates&gt;&lt;date&gt;Dec&lt;/date&gt;&lt;/pub-dates&gt;&lt;/dates&gt;&lt;isbn&gt;0077-8923 (Print)&amp;#xD;0077-8923 (Linking)&lt;/isbn&gt;&lt;accession-num&gt;17308163&lt;/accession-num&gt;&lt;urls&gt;&lt;related-urls&gt;&lt;url&gt;http://www.ncbi.nlm.nih.gov/pubmed/17308163&lt;/url&gt;&lt;/related-urls&gt;&lt;/urls&gt;&lt;electronic-resource-num&gt;10.1196/annals.1365.035&lt;/electronic-resource-num&gt;&lt;/record&gt;&lt;/Cite&gt;&lt;/EndNote&gt;</w:instrText>
      </w:r>
      <w:r w:rsidR="00C90152">
        <w:fldChar w:fldCharType="separate"/>
      </w:r>
      <w:r w:rsidR="00C90152">
        <w:rPr>
          <w:noProof/>
        </w:rPr>
        <w:t>(</w:t>
      </w:r>
      <w:hyperlink w:anchor="_ENREF_55" w:tooltip="Hadjidakis, 2006 #403" w:history="1">
        <w:r w:rsidR="00A44F6A">
          <w:rPr>
            <w:noProof/>
          </w:rPr>
          <w:t>Hadjidakis and Androulakis 2006</w:t>
        </w:r>
      </w:hyperlink>
      <w:r w:rsidR="00C90152">
        <w:rPr>
          <w:noProof/>
        </w:rPr>
        <w:t>)</w:t>
      </w:r>
      <w:r w:rsidR="00C90152">
        <w:fldChar w:fldCharType="end"/>
      </w:r>
      <w:r w:rsidR="003D7C13" w:rsidRPr="003A7E6D">
        <w:t xml:space="preserve">. </w:t>
      </w:r>
      <w:r w:rsidR="003C5A6C">
        <w:t>The resorption phase takes approximately</w:t>
      </w:r>
      <w:r w:rsidR="003D7C13" w:rsidRPr="003A7E6D">
        <w:t xml:space="preserve"> </w:t>
      </w:r>
      <w:r w:rsidR="003C5A6C">
        <w:t>2</w:t>
      </w:r>
      <w:r w:rsidR="0022026C">
        <w:t>–</w:t>
      </w:r>
      <w:r w:rsidR="003C5A6C">
        <w:t>3 weeks</w:t>
      </w:r>
      <w:r w:rsidR="00DC728A">
        <w:t>,</w:t>
      </w:r>
      <w:r w:rsidR="003C5A6C">
        <w:t xml:space="preserve"> after which</w:t>
      </w:r>
      <w:r w:rsidR="00B576FC" w:rsidRPr="003A7E6D">
        <w:t xml:space="preserve"> the osteoclasts leave</w:t>
      </w:r>
      <w:r w:rsidR="00C17697" w:rsidRPr="003A7E6D">
        <w:t xml:space="preserve"> or go </w:t>
      </w:r>
      <w:r w:rsidR="00B62551">
        <w:t>into</w:t>
      </w:r>
      <w:r w:rsidR="00C17697" w:rsidRPr="003A7E6D">
        <w:t xml:space="preserve"> apoptosis</w:t>
      </w:r>
      <w:r w:rsidR="003C5A6C">
        <w:t>. The</w:t>
      </w:r>
      <w:r w:rsidR="003B7472" w:rsidRPr="003A7E6D">
        <w:t xml:space="preserve"> reversal </w:t>
      </w:r>
      <w:r w:rsidR="00950908" w:rsidRPr="003A7E6D">
        <w:t xml:space="preserve">phase </w:t>
      </w:r>
      <w:r w:rsidR="00DC728A">
        <w:t>involves</w:t>
      </w:r>
      <w:r w:rsidR="00B62551">
        <w:t xml:space="preserve"> </w:t>
      </w:r>
      <w:r w:rsidR="003C5A6C">
        <w:t>ce</w:t>
      </w:r>
      <w:r w:rsidR="00B62551">
        <w:t>ssation</w:t>
      </w:r>
      <w:r w:rsidR="003C5A6C">
        <w:t xml:space="preserve"> of osteoclast activity and</w:t>
      </w:r>
      <w:r w:rsidR="003B7472" w:rsidRPr="003A7E6D">
        <w:t xml:space="preserve"> </w:t>
      </w:r>
      <w:r w:rsidR="00950908">
        <w:t xml:space="preserve">recruitment and </w:t>
      </w:r>
      <w:r w:rsidR="003B7472" w:rsidRPr="003A7E6D">
        <w:t xml:space="preserve">differentiation of osteoblast precursors. The osteoblasts are </w:t>
      </w:r>
      <w:proofErr w:type="gramStart"/>
      <w:r w:rsidR="003B7472" w:rsidRPr="003A7E6D">
        <w:t>activated</w:t>
      </w:r>
      <w:r w:rsidR="00467B65" w:rsidRPr="003A7E6D">
        <w:t>,</w:t>
      </w:r>
      <w:proofErr w:type="gramEnd"/>
      <w:r w:rsidR="003B7472" w:rsidRPr="003A7E6D">
        <w:t xml:space="preserve"> </w:t>
      </w:r>
      <w:r w:rsidR="00950908">
        <w:t>adhere to the surface</w:t>
      </w:r>
      <w:r w:rsidR="00DC728A">
        <w:t>,</w:t>
      </w:r>
      <w:r w:rsidR="00950908">
        <w:t xml:space="preserve"> and</w:t>
      </w:r>
      <w:r w:rsidR="00B576FC" w:rsidRPr="003A7E6D">
        <w:t xml:space="preserve"> </w:t>
      </w:r>
      <w:r w:rsidR="00C17697" w:rsidRPr="003A7E6D">
        <w:t>produce</w:t>
      </w:r>
      <w:r w:rsidR="00B576FC" w:rsidRPr="003A7E6D">
        <w:t xml:space="preserve"> new bone matrix</w:t>
      </w:r>
      <w:r w:rsidR="00DC728A">
        <w:rPr>
          <w:sz w:val="16"/>
          <w:szCs w:val="16"/>
        </w:rPr>
        <w:t>—</w:t>
      </w:r>
      <w:r w:rsidR="00196D72">
        <w:t>osteoid tissue</w:t>
      </w:r>
      <w:r w:rsidR="00B576FC" w:rsidRPr="003A7E6D">
        <w:t>.</w:t>
      </w:r>
      <w:r w:rsidR="00196D72">
        <w:t xml:space="preserve"> Minerali</w:t>
      </w:r>
      <w:r w:rsidR="00DC728A">
        <w:t>s</w:t>
      </w:r>
      <w:r w:rsidR="00196D72">
        <w:t>ation of the osteoid starts with a rapid primary minerali</w:t>
      </w:r>
      <w:r w:rsidR="00C1781F">
        <w:t>s</w:t>
      </w:r>
      <w:r w:rsidR="00196D72">
        <w:t>ation phase</w:t>
      </w:r>
      <w:r w:rsidR="00B85A95">
        <w:t xml:space="preserve"> resulting in a minerali</w:t>
      </w:r>
      <w:r w:rsidR="00DC728A">
        <w:t>s</w:t>
      </w:r>
      <w:r w:rsidR="00B85A95">
        <w:t>ation grade of 50</w:t>
      </w:r>
      <w:r w:rsidR="00C2740A">
        <w:t>–</w:t>
      </w:r>
      <w:r w:rsidR="00B85A95">
        <w:t xml:space="preserve">70% of the maximal value. After </w:t>
      </w:r>
      <w:r w:rsidR="00C1781F">
        <w:t xml:space="preserve">a number of </w:t>
      </w:r>
      <w:r w:rsidR="00B85A95">
        <w:t xml:space="preserve">days </w:t>
      </w:r>
      <w:r w:rsidR="00C1781F">
        <w:t>or</w:t>
      </w:r>
      <w:r w:rsidR="00B85A95">
        <w:t xml:space="preserve"> weeks</w:t>
      </w:r>
      <w:r w:rsidR="00C1781F">
        <w:t>,</w:t>
      </w:r>
      <w:r w:rsidR="00B85A95">
        <w:t xml:space="preserve"> this is </w:t>
      </w:r>
      <w:r w:rsidR="00196D72">
        <w:t>followed by a secondary</w:t>
      </w:r>
      <w:r w:rsidR="00B85A95">
        <w:t xml:space="preserve"> phase </w:t>
      </w:r>
      <w:r w:rsidR="00504E38">
        <w:t xml:space="preserve">in which </w:t>
      </w:r>
      <w:r w:rsidR="00B85A95">
        <w:t>the speed of</w:t>
      </w:r>
      <w:r w:rsidR="00196D72">
        <w:t xml:space="preserve"> </w:t>
      </w:r>
      <w:r w:rsidR="00B85A95">
        <w:t>minerali</w:t>
      </w:r>
      <w:r w:rsidR="00C1781F">
        <w:t>s</w:t>
      </w:r>
      <w:r w:rsidR="00B85A95">
        <w:t xml:space="preserve">ation is substantially reduced </w:t>
      </w:r>
      <w:r w:rsidR="00B85A95">
        <w:fldChar w:fldCharType="begin"/>
      </w:r>
      <w:r w:rsidR="00951050">
        <w:instrText xml:space="preserve"> ADDIN EN.CITE &lt;EndNote&gt;&lt;Cite&gt;&lt;Author&gt;Bala&lt;/Author&gt;&lt;Year&gt;2013&lt;/Year&gt;&lt;RecNum&gt;437&lt;/RecNum&gt;&lt;DisplayText&gt;(Bala 2013)&lt;/DisplayText&gt;&lt;record&gt;&lt;rec-number&gt;437&lt;/rec-number&gt;&lt;foreign-keys&gt;&lt;key app="EN" db-id="wffv952evx02a6ervzippexerda5d9wzdxes" timestamp="1390083081"&gt;437&lt;/key&gt;&lt;/foreign-keys&gt;&lt;ref-type name="Journal Article"&gt;17&lt;/ref-type&gt;&lt;contributors&gt;&lt;authors&gt;&lt;author&gt;Bala, Y.&lt;/author&gt;&lt;author&gt;Farlay, D.&lt;/author&gt;&lt;author&gt;Boivin, G.&lt;/author&gt;&lt;/authors&gt;&lt;/contributors&gt;&lt;auth-address&gt;Endocrine Center, Austin Health, University of Melbourne, Melbourne, Australia. yohannbala@gmail.com&lt;/auth-address&gt;&lt;titles&gt;&lt;title&gt;Bone mineralization: from tissue to crystal in normal and pathological contexts&lt;/title&gt;&lt;secondary-title&gt;Osteoporos Int&lt;/secondary-title&gt;&lt;alt-title&gt;Osteoporosis international : a journal established as result of cooperation between the European Foundation for Osteoporosis and the National Osteoporosis Foundation of the USA&lt;/alt-title&gt;&lt;/titles&gt;&lt;periodical&gt;&lt;full-title&gt;Osteoporos Int&lt;/full-title&gt;&lt;/periodical&gt;&lt;pages&gt;2153-66&lt;/pages&gt;&lt;volume&gt;24&lt;/volume&gt;&lt;number&gt;8&lt;/number&gt;&lt;dates&gt;&lt;year&gt;2013&lt;/year&gt;&lt;pub-dates&gt;&lt;date&gt;Aug&lt;/date&gt;&lt;/pub-dates&gt;&lt;/dates&gt;&lt;isbn&gt;1433-2965 (Electronic)&amp;#xD;0937-941X (Linking)&lt;/isbn&gt;&lt;accession-num&gt;23229470&lt;/accession-num&gt;&lt;urls&gt;&lt;related-urls&gt;&lt;url&gt;http://www.ncbi.nlm.nih.gov/pubmed/23229470&lt;/url&gt;&lt;/related-urls&gt;&lt;/urls&gt;&lt;electronic-resource-num&gt;10.1007/s00198-012-2228-y&lt;/electronic-resource-num&gt;&lt;/record&gt;&lt;/Cite&gt;&lt;/EndNote&gt;</w:instrText>
      </w:r>
      <w:r w:rsidR="00B85A95">
        <w:fldChar w:fldCharType="separate"/>
      </w:r>
      <w:r w:rsidR="00951050">
        <w:rPr>
          <w:noProof/>
        </w:rPr>
        <w:t>(</w:t>
      </w:r>
      <w:hyperlink w:anchor="_ENREF_9" w:tooltip="Bala, 2013 #437" w:history="1">
        <w:r w:rsidR="00A44F6A">
          <w:rPr>
            <w:noProof/>
          </w:rPr>
          <w:t>Bala 2013</w:t>
        </w:r>
      </w:hyperlink>
      <w:r w:rsidR="00951050">
        <w:rPr>
          <w:noProof/>
        </w:rPr>
        <w:t>)</w:t>
      </w:r>
      <w:r w:rsidR="00B85A95">
        <w:fldChar w:fldCharType="end"/>
      </w:r>
      <w:r w:rsidR="00B85A95">
        <w:t>.</w:t>
      </w:r>
      <w:r w:rsidR="00196D72">
        <w:t xml:space="preserve"> </w:t>
      </w:r>
      <w:r w:rsidR="00C1781F">
        <w:t>C</w:t>
      </w:r>
      <w:r w:rsidR="00B85A95">
        <w:t>omplete bone formation</w:t>
      </w:r>
      <w:r w:rsidR="00B576FC" w:rsidRPr="003A7E6D">
        <w:t xml:space="preserve"> takes a few months</w:t>
      </w:r>
      <w:r w:rsidR="00C1781F">
        <w:t>,</w:t>
      </w:r>
      <w:r w:rsidR="00B576FC" w:rsidRPr="003A7E6D">
        <w:t xml:space="preserve"> and during th</w:t>
      </w:r>
      <w:r w:rsidR="00C1781F">
        <w:t>is</w:t>
      </w:r>
      <w:r w:rsidR="00B576FC" w:rsidRPr="003A7E6D">
        <w:t xml:space="preserve"> process some osteoblasts are encased and become osteocytes</w:t>
      </w:r>
      <w:r w:rsidR="00151098">
        <w:t xml:space="preserve"> (Figure 1)</w:t>
      </w:r>
      <w:r w:rsidR="00B576FC" w:rsidRPr="003A7E6D">
        <w:t>.</w:t>
      </w:r>
    </w:p>
    <w:p w14:paraId="49A21DC1" w14:textId="36631BBB" w:rsidR="00B747BE" w:rsidRPr="008D55E5" w:rsidRDefault="009C081A" w:rsidP="008D55E5">
      <w:pPr>
        <w:pStyle w:val="figurtextrubrik"/>
      </w:pPr>
      <w:r>
        <w:rPr>
          <w:noProof/>
          <w:lang w:val="sv-SE"/>
        </w:rPr>
        <w:lastRenderedPageBreak/>
        <w:drawing>
          <wp:anchor distT="0" distB="0" distL="114300" distR="114300" simplePos="0" relativeHeight="251679744" behindDoc="0" locked="0" layoutInCell="1" allowOverlap="1" wp14:anchorId="1A4AB165" wp14:editId="6440C427">
            <wp:simplePos x="885825" y="1790700"/>
            <wp:positionH relativeFrom="margin">
              <wp:align>left</wp:align>
            </wp:positionH>
            <wp:positionV relativeFrom="margin">
              <wp:align>top</wp:align>
            </wp:positionV>
            <wp:extent cx="3143250" cy="4027170"/>
            <wp:effectExtent l="0" t="0" r="0" b="0"/>
            <wp:wrapSquare wrapText="bothSides"/>
            <wp:docPr id="29" name="Bildobjekt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 remodelling ny text utan E.tif"/>
                    <pic:cNvPicPr/>
                  </pic:nvPicPr>
                  <pic:blipFill>
                    <a:blip r:embed="rId14">
                      <a:extLst>
                        <a:ext uri="{28A0092B-C50C-407E-A947-70E740481C1C}">
                          <a14:useLocalDpi xmlns:a14="http://schemas.microsoft.com/office/drawing/2010/main" val="0"/>
                        </a:ext>
                      </a:extLst>
                    </a:blip>
                    <a:stretch>
                      <a:fillRect/>
                    </a:stretch>
                  </pic:blipFill>
                  <pic:spPr>
                    <a:xfrm>
                      <a:off x="0" y="0"/>
                      <a:ext cx="3148007" cy="4033732"/>
                    </a:xfrm>
                    <a:prstGeom prst="rect">
                      <a:avLst/>
                    </a:prstGeom>
                  </pic:spPr>
                </pic:pic>
              </a:graphicData>
            </a:graphic>
            <wp14:sizeRelH relativeFrom="margin">
              <wp14:pctWidth>0</wp14:pctWidth>
            </wp14:sizeRelH>
            <wp14:sizeRelV relativeFrom="margin">
              <wp14:pctHeight>0</wp14:pctHeight>
            </wp14:sizeRelV>
          </wp:anchor>
        </w:drawing>
      </w:r>
      <w:r w:rsidR="00B747BE" w:rsidRPr="00F56AF8">
        <w:t xml:space="preserve">Figure 1: The phases of bone </w:t>
      </w:r>
      <w:r w:rsidR="00D155D6" w:rsidRPr="00D155D6">
        <w:t>remodelling</w:t>
      </w:r>
    </w:p>
    <w:p w14:paraId="6B5C4296" w14:textId="27D6665E" w:rsidR="00B747BE" w:rsidRDefault="00B747BE" w:rsidP="00B747BE">
      <w:pPr>
        <w:pStyle w:val="figurtext"/>
        <w:rPr>
          <w:lang w:val="en-US"/>
        </w:rPr>
      </w:pPr>
      <w:proofErr w:type="gramStart"/>
      <w:r w:rsidRPr="008D55E5">
        <w:t xml:space="preserve">Schematic illustration of </w:t>
      </w:r>
      <w:r w:rsidR="0091581D">
        <w:t xml:space="preserve">the phases of </w:t>
      </w:r>
      <w:r w:rsidRPr="008D55E5">
        <w:t>bone remodelling in a bone remodelling unit</w:t>
      </w:r>
      <w:r w:rsidR="0091581D">
        <w:t>.</w:t>
      </w:r>
      <w:proofErr w:type="gramEnd"/>
      <w:r w:rsidR="0091581D">
        <w:t xml:space="preserve"> A) Remodelling is activated by a microfracture sensed by osteocytes that initiate recruitment and activation of B) osteoclasts for bone resorption. C) The</w:t>
      </w:r>
      <w:r w:rsidR="0091581D" w:rsidRPr="003A7E6D">
        <w:t xml:space="preserve"> reversal phase </w:t>
      </w:r>
      <w:r w:rsidR="0091581D">
        <w:t>involves cessation of osteoclast activity and</w:t>
      </w:r>
      <w:r w:rsidR="0091581D" w:rsidRPr="003A7E6D">
        <w:t xml:space="preserve"> </w:t>
      </w:r>
      <w:r w:rsidR="0091581D">
        <w:t xml:space="preserve">recruitment and </w:t>
      </w:r>
      <w:r w:rsidR="0091581D" w:rsidRPr="003A7E6D">
        <w:t>differentiation of osteoblast precursors.</w:t>
      </w:r>
      <w:r w:rsidR="0091581D">
        <w:t xml:space="preserve"> D) Mature osteoblasts produce </w:t>
      </w:r>
      <w:r w:rsidR="00FC0FE8">
        <w:t xml:space="preserve">osteoid tissue that is mineralised. </w:t>
      </w:r>
      <w:r w:rsidR="009C081A">
        <w:t>In the r</w:t>
      </w:r>
      <w:r w:rsidR="00FC0FE8">
        <w:t xml:space="preserve">esting state osteocytes </w:t>
      </w:r>
      <w:r w:rsidR="00157133">
        <w:t xml:space="preserve">are </w:t>
      </w:r>
      <w:r w:rsidR="00FC0FE8">
        <w:t>encased within the new-formed bone.</w:t>
      </w:r>
      <w:r w:rsidRPr="008D55E5">
        <w:t xml:space="preserve"> </w:t>
      </w:r>
      <w:r w:rsidR="00061692">
        <w:t>Adapted f</w:t>
      </w:r>
      <w:r w:rsidRPr="008D55E5">
        <w:t xml:space="preserve">rom </w:t>
      </w:r>
      <w:proofErr w:type="spellStart"/>
      <w:r w:rsidRPr="008D55E5">
        <w:t>Henriksen</w:t>
      </w:r>
      <w:proofErr w:type="spellEnd"/>
      <w:r w:rsidRPr="008D55E5">
        <w:t xml:space="preserve"> 09 and reprinted with permission from Elsevier</w:t>
      </w:r>
      <w:r>
        <w:rPr>
          <w:lang w:val="en-US"/>
        </w:rPr>
        <w:t>.</w:t>
      </w:r>
    </w:p>
    <w:p w14:paraId="0BF1C00D" w14:textId="77777777" w:rsidR="00EA04BA" w:rsidRDefault="00EA04BA" w:rsidP="001C1A8C">
      <w:pPr>
        <w:pStyle w:val="Infogabildtabell"/>
        <w:rPr>
          <w:lang w:val="en-US"/>
        </w:rPr>
      </w:pPr>
    </w:p>
    <w:p w14:paraId="546158C9" w14:textId="77777777" w:rsidR="00EA04BA" w:rsidRDefault="00EA04BA" w:rsidP="001C1A8C">
      <w:pPr>
        <w:pStyle w:val="Infogabildtabell"/>
        <w:rPr>
          <w:lang w:val="en-US"/>
        </w:rPr>
      </w:pPr>
    </w:p>
    <w:p w14:paraId="3597FB59" w14:textId="77777777" w:rsidR="00EA04BA" w:rsidRDefault="00EA04BA" w:rsidP="001C1A8C">
      <w:pPr>
        <w:pStyle w:val="Infogabildtabell"/>
        <w:rPr>
          <w:lang w:val="en-US"/>
        </w:rPr>
      </w:pPr>
    </w:p>
    <w:p w14:paraId="1CD97033" w14:textId="0A30C1E4" w:rsidR="006F6660" w:rsidRDefault="006F6660" w:rsidP="006F6660">
      <w:pPr>
        <w:pStyle w:val="Rubrik2"/>
      </w:pPr>
      <w:bookmarkStart w:id="21" w:name="_Toc383351660"/>
      <w:r>
        <w:t>Induction of bone formation</w:t>
      </w:r>
      <w:bookmarkEnd w:id="21"/>
    </w:p>
    <w:p w14:paraId="60CC6845" w14:textId="1D6682A3" w:rsidR="008C275C" w:rsidRDefault="006F6660" w:rsidP="00C724F1">
      <w:pPr>
        <w:pStyle w:val="brdtext0"/>
        <w:rPr>
          <w:lang w:val="en-US"/>
        </w:rPr>
      </w:pPr>
      <w:r>
        <w:t>The induction of bone formation requires three key components</w:t>
      </w:r>
      <w:r w:rsidR="003B4975">
        <w:t xml:space="preserve"> </w:t>
      </w:r>
      <w:r w:rsidR="00C1781F">
        <w:t>(</w:t>
      </w:r>
      <w:r w:rsidR="003B4975">
        <w:t>apart from adequate oxygen tension</w:t>
      </w:r>
      <w:r w:rsidR="00C1781F">
        <w:t>)</w:t>
      </w:r>
      <w:r>
        <w:t xml:space="preserve">: </w:t>
      </w:r>
      <w:r w:rsidR="00A94DCB">
        <w:t>inductive signals, responding stem cells</w:t>
      </w:r>
      <w:r w:rsidR="00C1781F">
        <w:t>,</w:t>
      </w:r>
      <w:r w:rsidR="00A94DCB">
        <w:t xml:space="preserve"> and the extracellular matrix </w:t>
      </w:r>
      <w:r w:rsidR="00A94DCB">
        <w:fldChar w:fldCharType="begin"/>
      </w:r>
      <w:r w:rsidR="003430B6">
        <w:instrText xml:space="preserve"> ADDIN EN.CITE &lt;EndNote&gt;&lt;Cite&gt;&lt;Author&gt;Reddi&lt;/Author&gt;&lt;Year&gt;2000&lt;/Year&gt;&lt;RecNum&gt;438&lt;/RecNum&gt;&lt;DisplayText&gt;(Reddi 2000)&lt;/DisplayText&gt;&lt;record&gt;&lt;rec-number&gt;438&lt;/rec-number&gt;&lt;foreign-keys&gt;&lt;key app="EN" db-id="wffv952evx02a6ervzippexerda5d9wzdxes" timestamp="1391515930"&gt;438&lt;/key&gt;&lt;/foreign-keys&gt;&lt;ref-type name="Journal Article"&gt;17&lt;/ref-type&gt;&lt;contributors&gt;&lt;authors&gt;&lt;author&gt;Reddi, A. H.&lt;/author&gt;&lt;/authors&gt;&lt;/contributors&gt;&lt;auth-address&gt;Center for Tissue Regeneration and Repair and Department of Orthopaedic Surgery, University of California, Davis, Medical Center, Sacramento, California, USA. ahreddi@ucdavis.edu&lt;/auth-address&gt;&lt;titles&gt;&lt;title&gt;Morphogenesis and tissue engineering of bone and cartilage: inductive signals, stem cells, and biomimetic biomaterials&lt;/title&gt;&lt;secondary-title&gt;Tissue Eng&lt;/secondary-title&gt;&lt;alt-title&gt;Tissue engineering&lt;/alt-title&gt;&lt;/titles&gt;&lt;periodical&gt;&lt;full-title&gt;Tissue Eng&lt;/full-title&gt;&lt;abbr-1&gt;Tissue engineering&lt;/abbr-1&gt;&lt;/periodical&gt;&lt;alt-periodical&gt;&lt;full-title&gt;Tissue Engineering&lt;/full-title&gt;&lt;abbr-1&gt;Tissue Eng.&lt;/abbr-1&gt;&lt;abbr-2&gt;Tissue Eng&lt;/abbr-2&gt;&lt;/alt-periodical&gt;&lt;pages&gt;351-9&lt;/pages&gt;&lt;volume&gt;6&lt;/volume&gt;&lt;number&gt;4&lt;/number&gt;&lt;keywords&gt;&lt;keyword&gt;Adult&lt;/keyword&gt;&lt;keyword&gt;Animals&lt;/keyword&gt;&lt;keyword&gt;*Biocompatible Materials&lt;/keyword&gt;&lt;keyword&gt;Biomedical Engineering/*methods&lt;/keyword&gt;&lt;keyword&gt;Body Patterning&lt;/keyword&gt;&lt;keyword&gt;Bone Morphogenetic Proteins/physiology&lt;/keyword&gt;&lt;keyword&gt;Bone Regeneration&lt;/keyword&gt;&lt;keyword&gt;Bone and Bones/cytology/*physiology&lt;/keyword&gt;&lt;keyword&gt;Cartilage/cytology/embryology/*physiology&lt;/keyword&gt;&lt;keyword&gt;Humans&lt;/keyword&gt;&lt;keyword&gt;*Morphogenesis&lt;/keyword&gt;&lt;keyword&gt;Osteogenesis&lt;/keyword&gt;&lt;keyword&gt;Stem Cells/*cytology&lt;/keyword&gt;&lt;/keywords&gt;&lt;dates&gt;&lt;year&gt;2000&lt;/year&gt;&lt;pub-dates&gt;&lt;date&gt;Aug&lt;/date&gt;&lt;/pub-dates&gt;&lt;/dates&gt;&lt;isbn&gt;1076-3279 (Print)&amp;#xD;1076-3279 (Linking)&lt;/isbn&gt;&lt;accession-num&gt;10992432&lt;/accession-num&gt;&lt;urls&gt;&lt;related-urls&gt;&lt;url&gt;http://www.ncbi.nlm.nih.gov/pubmed/10992432&lt;/url&gt;&lt;/related-urls&gt;&lt;/urls&gt;&lt;electronic-resource-num&gt;10.1089/107632700418074&lt;/electronic-resource-num&gt;&lt;/record&gt;&lt;/Cite&gt;&lt;/EndNote&gt;</w:instrText>
      </w:r>
      <w:r w:rsidR="00A94DCB">
        <w:fldChar w:fldCharType="separate"/>
      </w:r>
      <w:r w:rsidR="00A94DCB">
        <w:rPr>
          <w:noProof/>
        </w:rPr>
        <w:t>(</w:t>
      </w:r>
      <w:hyperlink w:anchor="_ENREF_127" w:tooltip="Reddi, 2000 #438" w:history="1">
        <w:r w:rsidR="00A44F6A">
          <w:rPr>
            <w:noProof/>
          </w:rPr>
          <w:t>Reddi 2000</w:t>
        </w:r>
      </w:hyperlink>
      <w:r w:rsidR="00A94DCB">
        <w:rPr>
          <w:noProof/>
        </w:rPr>
        <w:t>)</w:t>
      </w:r>
      <w:r w:rsidR="00A94DCB">
        <w:fldChar w:fldCharType="end"/>
      </w:r>
      <w:r w:rsidR="00A94DCB">
        <w:t>.</w:t>
      </w:r>
      <w:r w:rsidR="001406FC">
        <w:t xml:space="preserve"> The inductive signals include BMPs </w:t>
      </w:r>
      <w:r w:rsidR="00702AD1">
        <w:t xml:space="preserve">and the responding cells are preosteoblasts from the mesenchymal stem cells. </w:t>
      </w:r>
      <w:r w:rsidR="009B60C0">
        <w:t xml:space="preserve">The extracellular matrix is the </w:t>
      </w:r>
      <w:proofErr w:type="spellStart"/>
      <w:r w:rsidR="009B60C0">
        <w:t>microenvironmental</w:t>
      </w:r>
      <w:proofErr w:type="spellEnd"/>
      <w:r w:rsidR="009B60C0">
        <w:t xml:space="preserve"> context. </w:t>
      </w:r>
      <w:r w:rsidR="003B4975">
        <w:t>During</w:t>
      </w:r>
      <w:r w:rsidR="005F5D20">
        <w:t xml:space="preserve"> remodelling</w:t>
      </w:r>
      <w:r w:rsidR="00761A4F">
        <w:t>,</w:t>
      </w:r>
      <w:r w:rsidR="005F5D20">
        <w:t xml:space="preserve"> osteoclasts resorb the mineralized matrix and osteoblast</w:t>
      </w:r>
      <w:r w:rsidR="00761A4F">
        <w:t>s</w:t>
      </w:r>
      <w:r w:rsidR="005F5D20">
        <w:t xml:space="preserve"> form new bone matrix. Th</w:t>
      </w:r>
      <w:r w:rsidR="00761A4F">
        <w:t>e process</w:t>
      </w:r>
      <w:r w:rsidR="005F5D20">
        <w:t xml:space="preserve"> is tightly regulated </w:t>
      </w:r>
      <w:r w:rsidR="00F37A1D">
        <w:t xml:space="preserve">to replace the exact amount of </w:t>
      </w:r>
      <w:r w:rsidR="00C1781F">
        <w:t xml:space="preserve">bone </w:t>
      </w:r>
      <w:r w:rsidR="00761A4F">
        <w:t>removed</w:t>
      </w:r>
      <w:r w:rsidR="00C1781F">
        <w:t>,</w:t>
      </w:r>
      <w:r w:rsidR="00761A4F">
        <w:t xml:space="preserve"> </w:t>
      </w:r>
      <w:r w:rsidR="005F5D20">
        <w:t>and</w:t>
      </w:r>
      <w:r w:rsidR="00F37A1D">
        <w:t xml:space="preserve"> is</w:t>
      </w:r>
      <w:r w:rsidR="005F5D20">
        <w:t xml:space="preserve"> referred to as coupling</w:t>
      </w:r>
      <w:r w:rsidR="00F37A1D">
        <w:t xml:space="preserve"> </w:t>
      </w:r>
      <w:r w:rsidR="00F37A1D">
        <w:fldChar w:fldCharType="begin"/>
      </w:r>
      <w:r w:rsidR="00F37A1D">
        <w:instrText xml:space="preserve"> ADDIN EN.CITE &lt;EndNote&gt;&lt;Cite&gt;&lt;Author&gt;Sims&lt;/Author&gt;&lt;Year&gt;2014&lt;/Year&gt;&lt;RecNum&gt;466&lt;/RecNum&gt;&lt;DisplayText&gt;(Sims and Martin 2014)&lt;/DisplayText&gt;&lt;record&gt;&lt;rec-number&gt;466&lt;/rec-number&gt;&lt;foreign-keys&gt;&lt;key app="EN" db-id="wffv952evx02a6ervzippexerda5d9wzdxes" timestamp="1392197562"&gt;466&lt;/key&gt;&lt;/foreign-keys&gt;&lt;ref-type name="Journal Article"&gt;17&lt;/ref-type&gt;&lt;contributors&gt;&lt;authors&gt;&lt;author&gt;Sims, N. A.&lt;/author&gt;&lt;author&gt;Martin, T. J.&lt;/author&gt;&lt;/authors&gt;&lt;/contributors&gt;&lt;auth-address&gt;Department of Medicine, St Vincent&amp;apos;s Institute of Medical Research, University of Melbourne , Melbourne, VIC, Australia.&lt;/auth-address&gt;&lt;titles&gt;&lt;title&gt;Coupling the activities of bone formation and resorption: a multitude of signals within the basic multicellular unit&lt;/title&gt;&lt;secondary-title&gt;Bonekey Rep&lt;/secondary-title&gt;&lt;alt-title&gt;BoneKEy reports&lt;/alt-title&gt;&lt;/titles&gt;&lt;periodical&gt;&lt;full-title&gt;Bonekey Rep&lt;/full-title&gt;&lt;abbr-1&gt;BoneKEy reports&lt;/abbr-1&gt;&lt;/periodical&gt;&lt;alt-periodical&gt;&lt;full-title&gt;Bonekey Rep&lt;/full-title&gt;&lt;abbr-1&gt;BoneKEy reports&lt;/abbr-1&gt;&lt;/alt-periodical&gt;&lt;pages&gt;481&lt;/pages&gt;&lt;volume&gt;3&lt;/volume&gt;&lt;dates&gt;&lt;year&gt;2014&lt;/year&gt;&lt;pub-dates&gt;&lt;date&gt;Jan 8&lt;/date&gt;&lt;/pub-dates&gt;&lt;/dates&gt;&lt;isbn&gt;2047-6396 (Print)&amp;#xD;2047-6396 (Linking)&lt;/isbn&gt;&lt;accession-num&gt;24466412&lt;/accession-num&gt;&lt;urls&gt;&lt;related-urls&gt;&lt;url&gt;http://www.ncbi.nlm.nih.gov/pubmed/24466412&lt;/url&gt;&lt;/related-urls&gt;&lt;/urls&gt;&lt;custom2&gt;3899560&lt;/custom2&gt;&lt;electronic-resource-num&gt;10.1038/bonekey.2013.215&lt;/electronic-resource-num&gt;&lt;/record&gt;&lt;/Cite&gt;&lt;/EndNote&gt;</w:instrText>
      </w:r>
      <w:r w:rsidR="00F37A1D">
        <w:fldChar w:fldCharType="separate"/>
      </w:r>
      <w:r w:rsidR="00F37A1D">
        <w:rPr>
          <w:noProof/>
        </w:rPr>
        <w:t>(</w:t>
      </w:r>
      <w:hyperlink w:anchor="_ENREF_142" w:tooltip="Sims, 2014 #466" w:history="1">
        <w:r w:rsidR="00A44F6A">
          <w:rPr>
            <w:noProof/>
          </w:rPr>
          <w:t>Sims and Martin 2014</w:t>
        </w:r>
      </w:hyperlink>
      <w:r w:rsidR="00F37A1D">
        <w:rPr>
          <w:noProof/>
        </w:rPr>
        <w:t>)</w:t>
      </w:r>
      <w:r w:rsidR="00F37A1D">
        <w:fldChar w:fldCharType="end"/>
      </w:r>
      <w:r w:rsidR="00F37A1D">
        <w:t>. Coupling</w:t>
      </w:r>
      <w:r w:rsidR="00C1781F">
        <w:t xml:space="preserve"> mostly</w:t>
      </w:r>
      <w:r w:rsidR="00F37A1D">
        <w:t xml:space="preserve"> occurs within the B</w:t>
      </w:r>
      <w:r w:rsidR="004C2C3F">
        <w:t>RU</w:t>
      </w:r>
      <w:r w:rsidR="00863948">
        <w:t>. It</w:t>
      </w:r>
      <w:r w:rsidR="004C2C3F">
        <w:t xml:space="preserve"> is </w:t>
      </w:r>
      <w:r w:rsidR="00863948">
        <w:t xml:space="preserve">a </w:t>
      </w:r>
      <w:r w:rsidR="004C2C3F">
        <w:t>complex</w:t>
      </w:r>
      <w:r w:rsidR="00863948">
        <w:t xml:space="preserve"> process</w:t>
      </w:r>
      <w:r w:rsidR="00C1781F">
        <w:t>,</w:t>
      </w:r>
      <w:r w:rsidR="004C2C3F">
        <w:t xml:space="preserve"> and there is still much to learn. Cells in different stages of differentiation</w:t>
      </w:r>
      <w:r w:rsidR="00761A4F">
        <w:t>,</w:t>
      </w:r>
      <w:r w:rsidR="004C2C3F">
        <w:t xml:space="preserve"> in both the osteoblast</w:t>
      </w:r>
      <w:r w:rsidR="00C1781F">
        <w:t xml:space="preserve"> lineage</w:t>
      </w:r>
      <w:r w:rsidR="004C2C3F">
        <w:t xml:space="preserve"> and </w:t>
      </w:r>
      <w:r w:rsidR="00C1781F">
        <w:t xml:space="preserve">the </w:t>
      </w:r>
      <w:r w:rsidR="004C2C3F">
        <w:t>osteoclast lineage</w:t>
      </w:r>
      <w:r w:rsidR="00761A4F">
        <w:t>,</w:t>
      </w:r>
      <w:r w:rsidR="004C2C3F">
        <w:t xml:space="preserve"> are involved</w:t>
      </w:r>
      <w:r w:rsidR="00C1781F">
        <w:rPr>
          <w:sz w:val="16"/>
          <w:szCs w:val="16"/>
        </w:rPr>
        <w:t>—</w:t>
      </w:r>
      <w:r w:rsidR="00C1781F">
        <w:t>in addition to</w:t>
      </w:r>
      <w:r w:rsidR="004C2C3F">
        <w:t xml:space="preserve"> cells from the immune system. Signals </w:t>
      </w:r>
      <w:r w:rsidR="00EA2D10">
        <w:t>can be</w:t>
      </w:r>
      <w:r w:rsidR="004C2C3F">
        <w:t xml:space="preserve"> matrix-derived</w:t>
      </w:r>
      <w:r w:rsidR="00C1781F">
        <w:t>, such as</w:t>
      </w:r>
      <w:r w:rsidR="00B97DCC">
        <w:t xml:space="preserve"> transforming growth factor</w:t>
      </w:r>
      <w:r w:rsidR="00B97DCC" w:rsidRPr="003A7E6D">
        <w:t xml:space="preserve"> beta</w:t>
      </w:r>
      <w:r w:rsidR="00B97DCC">
        <w:t>1 (</w:t>
      </w:r>
      <w:r w:rsidR="004C2C3F">
        <w:t>TGF</w:t>
      </w:r>
      <w:r w:rsidR="00B97DCC">
        <w:t>-</w:t>
      </w:r>
      <w:r w:rsidR="004C2C3F">
        <w:t>β1</w:t>
      </w:r>
      <w:r w:rsidR="00B97DCC">
        <w:t>)</w:t>
      </w:r>
      <w:r w:rsidR="00C1781F">
        <w:t>, which may</w:t>
      </w:r>
      <w:r w:rsidR="00EA2D10">
        <w:t xml:space="preserve"> promote bone formation through recruitment of mesenchymal stem cells</w:t>
      </w:r>
      <w:r w:rsidR="004C2C3F">
        <w:t xml:space="preserve"> </w:t>
      </w:r>
      <w:r w:rsidR="004C2C3F">
        <w:fldChar w:fldCharType="begin">
          <w:fldData xml:space="preserve">PEVuZE5vdGU+PENpdGU+PEF1dGhvcj5UYW5nPC9BdXRob3I+PFllYXI+MjAwOTwvWWVhcj48UmVj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</w:fldData>
        </w:fldChar>
      </w:r>
      <w:r w:rsidR="00951050">
        <w:instrText xml:space="preserve"> ADDIN EN.CITE </w:instrText>
      </w:r>
      <w:r w:rsidR="00951050">
        <w:fldChar w:fldCharType="begin">
          <w:fldData xml:space="preserve">PEVuZE5vdGU+PENpdGU+PEF1dGhvcj5UYW5nPC9BdXRob3I+PFllYXI+MjAwOTwvWWVhcj48UmVj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</w:fldData>
        </w:fldChar>
      </w:r>
      <w:r w:rsidR="00951050">
        <w:instrText xml:space="preserve"> ADDIN EN.CITE.DATA </w:instrText>
      </w:r>
      <w:r w:rsidR="00951050">
        <w:fldChar w:fldCharType="end"/>
      </w:r>
      <w:r w:rsidR="004C2C3F">
        <w:fldChar w:fldCharType="separate"/>
      </w:r>
      <w:r w:rsidR="00951050">
        <w:rPr>
          <w:noProof/>
        </w:rPr>
        <w:t>(</w:t>
      </w:r>
      <w:hyperlink w:anchor="_ENREF_151" w:tooltip="Tang, 2009 #469" w:history="1">
        <w:r w:rsidR="00A44F6A">
          <w:rPr>
            <w:noProof/>
          </w:rPr>
          <w:t>Tang 2009</w:t>
        </w:r>
      </w:hyperlink>
      <w:r w:rsidR="00951050">
        <w:rPr>
          <w:noProof/>
        </w:rPr>
        <w:t>)</w:t>
      </w:r>
      <w:r w:rsidR="004C2C3F">
        <w:fldChar w:fldCharType="end"/>
      </w:r>
      <w:r w:rsidR="00EA2D10">
        <w:t>.</w:t>
      </w:r>
      <w:r w:rsidR="004C2C3F">
        <w:t xml:space="preserve"> </w:t>
      </w:r>
      <w:r w:rsidR="00EA2D10">
        <w:lastRenderedPageBreak/>
        <w:t>Signals can also be secreted</w:t>
      </w:r>
      <w:r w:rsidR="00C1781F">
        <w:t>,</w:t>
      </w:r>
      <w:r w:rsidR="00EA2D10">
        <w:t xml:space="preserve"> </w:t>
      </w:r>
      <w:r w:rsidR="00C1781F">
        <w:t>such as</w:t>
      </w:r>
      <w:r w:rsidR="00EA2D10">
        <w:t xml:space="preserve"> cardiotrophin-1, a cytokine secreted from osteoclasts that stimulate</w:t>
      </w:r>
      <w:r w:rsidR="00C1781F">
        <w:t>s</w:t>
      </w:r>
      <w:r w:rsidR="00EA2D10">
        <w:t xml:space="preserve"> osteoblast differentiation and bone formation </w:t>
      </w:r>
      <w:r w:rsidR="00EA2D10">
        <w:fldChar w:fldCharType="begin">
          <w:fldData xml:space="preserve">PEVuZE5vdGU+PENpdGU+PEF1dGhvcj5XYWxrZXI8L0F1dGhvcj48WWVhcj4yMDA4PC9ZZWFyPjxS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</w:fldData>
        </w:fldChar>
      </w:r>
      <w:r w:rsidR="00951050">
        <w:instrText xml:space="preserve"> ADDIN EN.CITE </w:instrText>
      </w:r>
      <w:r w:rsidR="00951050">
        <w:fldChar w:fldCharType="begin">
          <w:fldData xml:space="preserve">PEVuZE5vdGU+PENpdGU+PEF1dGhvcj5XYWxrZXI8L0F1dGhvcj48WWVhcj4yMDA4PC9ZZWFyPjxS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</w:fldData>
        </w:fldChar>
      </w:r>
      <w:r w:rsidR="00951050">
        <w:instrText xml:space="preserve"> ADDIN EN.CITE.DATA </w:instrText>
      </w:r>
      <w:r w:rsidR="00951050">
        <w:fldChar w:fldCharType="end"/>
      </w:r>
      <w:r w:rsidR="00EA2D10">
        <w:fldChar w:fldCharType="separate"/>
      </w:r>
      <w:r w:rsidR="00951050">
        <w:rPr>
          <w:noProof/>
        </w:rPr>
        <w:t>(</w:t>
      </w:r>
      <w:hyperlink w:anchor="_ENREF_165" w:tooltip="Walker, 2008 #470" w:history="1">
        <w:r w:rsidR="00A44F6A">
          <w:rPr>
            <w:noProof/>
          </w:rPr>
          <w:t>Walker 2008</w:t>
        </w:r>
      </w:hyperlink>
      <w:r w:rsidR="00951050">
        <w:rPr>
          <w:noProof/>
        </w:rPr>
        <w:t>)</w:t>
      </w:r>
      <w:r w:rsidR="00EA2D10">
        <w:fldChar w:fldCharType="end"/>
      </w:r>
      <w:r w:rsidR="00EA2D10">
        <w:t>.</w:t>
      </w:r>
      <w:r w:rsidR="00FE7534">
        <w:t xml:space="preserve"> There are also membrane-bound contributors to coupling</w:t>
      </w:r>
      <w:r w:rsidR="00C1781F">
        <w:t>, such as</w:t>
      </w:r>
      <w:r w:rsidR="00FE7534">
        <w:t xml:space="preserve"> the ephrinB2/EphB4 signalling within the osteoblast lineage</w:t>
      </w:r>
      <w:r w:rsidR="00C1781F">
        <w:t xml:space="preserve">, which </w:t>
      </w:r>
      <w:r w:rsidR="00FE7534">
        <w:t xml:space="preserve">is important in differentiation </w:t>
      </w:r>
      <w:r w:rsidR="00FE7534">
        <w:fldChar w:fldCharType="begin"/>
      </w:r>
      <w:r w:rsidR="00951050">
        <w:instrText xml:space="preserve"> ADDIN EN.CITE &lt;EndNote&gt;&lt;Cite&gt;&lt;Author&gt;Takyar&lt;/Author&gt;&lt;Year&gt;2013&lt;/Year&gt;&lt;RecNum&gt;471&lt;/RecNum&gt;&lt;DisplayText&gt;(Takyar 2013)&lt;/DisplayText&gt;&lt;record&gt;&lt;rec-number&gt;471&lt;/rec-number&gt;&lt;foreign-keys&gt;&lt;key app="EN" db-id="wffv952evx02a6ervzippexerda5d9wzdxes" timestamp="1392208743"&gt;471&lt;/key&gt;&lt;/foreign-keys&gt;&lt;ref-type name="Journal Article"&gt;17&lt;/ref-type&gt;&lt;contributors&gt;&lt;authors&gt;&lt;author&gt;Takyar, F. M.&lt;/author&gt;&lt;author&gt;Tonna, S.&lt;/author&gt;&lt;author&gt;Ho, P. W.&lt;/author&gt;&lt;author&gt;Crimeen-Irwin, B.&lt;/author&gt;&lt;author&gt;Baker, E. K.&lt;/author&gt;&lt;author&gt;Martin, T. J.&lt;/author&gt;&lt;author&gt;Sims, N. A.&lt;/author&gt;&lt;/authors&gt;&lt;/contributors&gt;&lt;auth-address&gt;St. Vincent&amp;apos;s Institute of Medical Research, Fitzroy, Australia.&lt;/auth-address&gt;&lt;titles&gt;&lt;title&gt;EphrinB2/EphB4 inhibition in the osteoblast lineage modifies the anabolic response to parathyroid hormone&lt;/title&gt;&lt;secondary-title&gt;J Bone Miner Res&lt;/secondary-title&gt;&lt;alt-title&gt;Journal of bone and mineral research : the official journal of the American Society for Bone and Mineral Research&lt;/alt-title&gt;&lt;/titles&gt;&lt;periodical&gt;&lt;full-title&gt;J Bone Miner Res&lt;/full-title&gt;&lt;/periodical&gt;&lt;pages&gt;912-25&lt;/pages&gt;&lt;volume&gt;28&lt;/volume&gt;&lt;number&gt;4&lt;/number&gt;&lt;dates&gt;&lt;year&gt;2013&lt;/year&gt;&lt;pub-dates&gt;&lt;date&gt;Apr&lt;/date&gt;&lt;/pub-dates&gt;&lt;/dates&gt;&lt;isbn&gt;1523-4681 (Electronic)&amp;#xD;0884-0431 (Linking)&lt;/isbn&gt;&lt;accession-num&gt;23165727&lt;/accession-num&gt;&lt;urls&gt;&lt;related-urls&gt;&lt;url&gt;http://www.ncbi.nlm.nih.gov/pubmed/23165727&lt;/url&gt;&lt;/related-urls&gt;&lt;/urls&gt;&lt;electronic-resource-num&gt;10.1002/jbmr.1820&lt;/electronic-resource-num&gt;&lt;/record&gt;&lt;/Cite&gt;&lt;/EndNote&gt;</w:instrText>
      </w:r>
      <w:r w:rsidR="00FE7534">
        <w:fldChar w:fldCharType="separate"/>
      </w:r>
      <w:r w:rsidR="00951050">
        <w:rPr>
          <w:noProof/>
        </w:rPr>
        <w:t>(</w:t>
      </w:r>
      <w:hyperlink w:anchor="_ENREF_150" w:tooltip="Takyar, 2013 #471" w:history="1">
        <w:r w:rsidR="00A44F6A">
          <w:rPr>
            <w:noProof/>
          </w:rPr>
          <w:t>Takyar 2013</w:t>
        </w:r>
      </w:hyperlink>
      <w:r w:rsidR="00951050">
        <w:rPr>
          <w:noProof/>
        </w:rPr>
        <w:t>)</w:t>
      </w:r>
      <w:r w:rsidR="00FE7534">
        <w:fldChar w:fldCharType="end"/>
      </w:r>
      <w:r w:rsidR="00FE7534">
        <w:t xml:space="preserve">. </w:t>
      </w:r>
      <w:r w:rsidR="00C1781F">
        <w:t>In a</w:t>
      </w:r>
      <w:r w:rsidR="00FE7534">
        <w:t>ddition</w:t>
      </w:r>
      <w:r w:rsidR="00C1781F">
        <w:t>,</w:t>
      </w:r>
      <w:r w:rsidR="00FE7534">
        <w:t xml:space="preserve"> signals for interaction with other marrow components</w:t>
      </w:r>
      <w:r w:rsidR="00C1781F">
        <w:t>, e.g.</w:t>
      </w:r>
      <w:r w:rsidR="00FE7534">
        <w:t xml:space="preserve"> hematopoietic stem cells</w:t>
      </w:r>
      <w:r w:rsidR="00C1781F">
        <w:t>,</w:t>
      </w:r>
      <w:r w:rsidR="00FE7534">
        <w:t xml:space="preserve"> are involved. </w:t>
      </w:r>
      <w:r w:rsidR="007667B7">
        <w:t xml:space="preserve">Oncostatin M is secreted by macrophages and stimulates both osteoblasts and osteoclasts </w:t>
      </w:r>
      <w:r w:rsidR="007667B7">
        <w:fldChar w:fldCharType="begin">
          <w:fldData xml:space="preserve">PEVuZE5vdGU+PENpdGU+PEF1dGhvcj5XYWxrZXI8L0F1dGhvcj48WWVhcj4yMDEwPC9ZZWFyPjxS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</w:fldData>
        </w:fldChar>
      </w:r>
      <w:r w:rsidR="00951050">
        <w:instrText xml:space="preserve"> ADDIN EN.CITE </w:instrText>
      </w:r>
      <w:r w:rsidR="00951050">
        <w:fldChar w:fldCharType="begin">
          <w:fldData xml:space="preserve">PEVuZE5vdGU+PENpdGU+PEF1dGhvcj5XYWxrZXI8L0F1dGhvcj48WWVhcj4yMDEwPC9ZZWFyPjxS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</w:fldData>
        </w:fldChar>
      </w:r>
      <w:r w:rsidR="00951050">
        <w:instrText xml:space="preserve"> ADDIN EN.CITE.DATA </w:instrText>
      </w:r>
      <w:r w:rsidR="00951050">
        <w:fldChar w:fldCharType="end"/>
      </w:r>
      <w:r w:rsidR="007667B7">
        <w:fldChar w:fldCharType="separate"/>
      </w:r>
      <w:r w:rsidR="00951050">
        <w:rPr>
          <w:noProof/>
        </w:rPr>
        <w:t>(</w:t>
      </w:r>
      <w:hyperlink w:anchor="_ENREF_166" w:tooltip="Walker, 2010 #472" w:history="1">
        <w:r w:rsidR="00A44F6A">
          <w:rPr>
            <w:noProof/>
          </w:rPr>
          <w:t>Walker 2010</w:t>
        </w:r>
      </w:hyperlink>
      <w:r w:rsidR="00951050">
        <w:rPr>
          <w:noProof/>
        </w:rPr>
        <w:t>)</w:t>
      </w:r>
      <w:r w:rsidR="007667B7">
        <w:fldChar w:fldCharType="end"/>
      </w:r>
      <w:r w:rsidR="007667B7">
        <w:t xml:space="preserve">. </w:t>
      </w:r>
      <w:r w:rsidR="00950908">
        <w:t>Bone formation is also close</w:t>
      </w:r>
      <w:r w:rsidR="00C1781F">
        <w:t>ly</w:t>
      </w:r>
      <w:r w:rsidR="00950908">
        <w:t xml:space="preserve"> </w:t>
      </w:r>
      <w:r w:rsidR="00C1781F">
        <w:t xml:space="preserve">(both temporally </w:t>
      </w:r>
      <w:r w:rsidR="00950908">
        <w:t xml:space="preserve">and </w:t>
      </w:r>
      <w:r w:rsidR="00C1781F">
        <w:t>spatially)</w:t>
      </w:r>
      <w:r w:rsidR="00C1781F" w:rsidDel="00C1781F">
        <w:t xml:space="preserve"> </w:t>
      </w:r>
      <w:r w:rsidR="00950908">
        <w:t>associa</w:t>
      </w:r>
      <w:r w:rsidR="00C1781F">
        <w:t>ted</w:t>
      </w:r>
      <w:r w:rsidR="00950908">
        <w:t xml:space="preserve"> with vascularization </w:t>
      </w:r>
      <w:r w:rsidR="00950908">
        <w:fldChar w:fldCharType="begin"/>
      </w:r>
      <w:r w:rsidR="00951050">
        <w:instrText xml:space="preserve"> ADDIN EN.CITE &lt;EndNote&gt;&lt;Cite&gt;&lt;Author&gt;Schipani&lt;/Author&gt;&lt;Year&gt;2009&lt;/Year&gt;&lt;RecNum&gt;473&lt;/RecNum&gt;&lt;DisplayText&gt;(Schipani 2009)&lt;/DisplayText&gt;&lt;record&gt;&lt;rec-number&gt;473&lt;/rec-number&gt;&lt;foreign-keys&gt;&lt;key app="EN" db-id="wffv952evx02a6ervzippexerda5d9wzdxes" timestamp="1392216915"&gt;473&lt;/key&gt;&lt;/foreign-keys&gt;&lt;ref-type name="Journal Article"&gt;17&lt;/ref-type&gt;&lt;contributors&gt;&lt;authors&gt;&lt;author&gt;Schipani, E.&lt;/author&gt;&lt;author&gt;Maes, C.&lt;/author&gt;&lt;author&gt;Carmeliet, G.&lt;/author&gt;&lt;author&gt;Semenza, G. L.&lt;/author&gt;&lt;/authors&gt;&lt;/contributors&gt;&lt;auth-address&gt;Endocrine Unit, Massachusetts General Hospital and Harvard Medical School, Boston, Massachusetts, USA. schipani@helix.mgh.harvard.edu&lt;/auth-address&gt;&lt;titles&gt;&lt;title&gt;Regulation of osteogenesis-angiogenesis coupling by HIFs and VEGF&lt;/title&gt;&lt;secondary-title&gt;J Bone Miner Res&lt;/secondary-title&gt;&lt;alt-title&gt;Journal of bone and mineral research : the official journal of the American Society for Bone and Mineral Research&lt;/alt-title&gt;&lt;/titles&gt;&lt;periodical&gt;&lt;full-title&gt;J Bone Miner Res&lt;/full-title&gt;&lt;/periodical&gt;&lt;pages&gt;1347-53&lt;/pages&gt;&lt;volume&gt;24&lt;/volume&gt;&lt;number&gt;8&lt;/number&gt;&lt;keywords&gt;&lt;keyword&gt;Animals&lt;/keyword&gt;&lt;keyword&gt;Hypoxia-Inducible Factor 1/*physiology&lt;/keyword&gt;&lt;keyword&gt;Mice&lt;/keyword&gt;&lt;keyword&gt;*Neovascularization, Physiologic&lt;/keyword&gt;&lt;keyword&gt;*Osteogenesis&lt;/keyword&gt;&lt;keyword&gt;Vascular Endothelial Growth Factor A/*physiology&lt;/keyword&gt;&lt;/keywords&gt;&lt;dates&gt;&lt;year&gt;2009&lt;/year&gt;&lt;pub-dates&gt;&lt;date&gt;Aug&lt;/date&gt;&lt;/pub-dates&gt;&lt;/dates&gt;&lt;isbn&gt;1523-4681 (Electronic)&amp;#xD;0884-0431 (Linking)&lt;/isbn&gt;&lt;accession-num&gt;19558314&lt;/accession-num&gt;&lt;urls&gt;&lt;related-urls&gt;&lt;url&gt;http://www.ncbi.nlm.nih.gov/pubmed/19558314&lt;/url&gt;&lt;/related-urls&gt;&lt;/urls&gt;&lt;custom2&gt;3276346&lt;/custom2&gt;&lt;electronic-resource-num&gt;10.1359/jbmr.090602&lt;/electronic-resource-num&gt;&lt;/record&gt;&lt;/Cite&gt;&lt;/EndNote&gt;</w:instrText>
      </w:r>
      <w:r w:rsidR="00950908">
        <w:fldChar w:fldCharType="separate"/>
      </w:r>
      <w:r w:rsidR="00951050">
        <w:rPr>
          <w:noProof/>
        </w:rPr>
        <w:t>(</w:t>
      </w:r>
      <w:hyperlink w:anchor="_ENREF_134" w:tooltip="Schipani, 2009 #473" w:history="1">
        <w:r w:rsidR="00A44F6A">
          <w:rPr>
            <w:noProof/>
          </w:rPr>
          <w:t>Schipani 2009</w:t>
        </w:r>
      </w:hyperlink>
      <w:r w:rsidR="00951050">
        <w:rPr>
          <w:noProof/>
        </w:rPr>
        <w:t>)</w:t>
      </w:r>
      <w:r w:rsidR="00950908">
        <w:fldChar w:fldCharType="end"/>
      </w:r>
      <w:r w:rsidR="00950908">
        <w:t>.</w:t>
      </w:r>
      <w:r w:rsidR="00ED375E">
        <w:t xml:space="preserve"> </w:t>
      </w:r>
      <w:r w:rsidR="007667B7" w:rsidRPr="00C724F1">
        <w:rPr>
          <w:lang w:val="en-US"/>
        </w:rPr>
        <w:t xml:space="preserve">In conclusion, induction of bone formation is complex and both osteoclasts and osteoblasts are involved in </w:t>
      </w:r>
      <w:r w:rsidR="0083068B" w:rsidRPr="00C724F1">
        <w:rPr>
          <w:lang w:val="en-US"/>
        </w:rPr>
        <w:t>osteoblast recruitment</w:t>
      </w:r>
      <w:r w:rsidR="00C1781F" w:rsidRPr="00C724F1">
        <w:rPr>
          <w:lang w:val="en-US"/>
        </w:rPr>
        <w:t>,</w:t>
      </w:r>
      <w:r w:rsidR="00C1781F">
        <w:rPr>
          <w:lang w:val="en-US"/>
        </w:rPr>
        <w:t xml:space="preserve"> in </w:t>
      </w:r>
      <w:r w:rsidR="0083068B" w:rsidRPr="00C724F1">
        <w:rPr>
          <w:lang w:val="en-US"/>
        </w:rPr>
        <w:t>differentiation</w:t>
      </w:r>
      <w:r w:rsidR="00C1781F">
        <w:rPr>
          <w:lang w:val="en-US"/>
        </w:rPr>
        <w:t>,</w:t>
      </w:r>
      <w:r w:rsidR="0083068B" w:rsidRPr="00C724F1">
        <w:rPr>
          <w:lang w:val="en-US"/>
        </w:rPr>
        <w:t xml:space="preserve"> and </w:t>
      </w:r>
      <w:r w:rsidR="00C1781F">
        <w:rPr>
          <w:lang w:val="en-US"/>
        </w:rPr>
        <w:t xml:space="preserve">in the </w:t>
      </w:r>
      <w:r w:rsidR="0083068B" w:rsidRPr="00C724F1">
        <w:rPr>
          <w:lang w:val="en-US"/>
        </w:rPr>
        <w:t>formation of bone matrix</w:t>
      </w:r>
      <w:r w:rsidR="008C275C">
        <w:rPr>
          <w:lang w:val="en-US"/>
        </w:rPr>
        <w:t xml:space="preserve"> (Figure 2)</w:t>
      </w:r>
      <w:r w:rsidR="0083068B" w:rsidRPr="00C724F1">
        <w:rPr>
          <w:lang w:val="en-US"/>
        </w:rPr>
        <w:t>.</w:t>
      </w:r>
    </w:p>
    <w:p w14:paraId="2E6A1AEE" w14:textId="77777777" w:rsidR="00EA04BA" w:rsidRDefault="00EA04BA" w:rsidP="00EA04BA">
      <w:pPr>
        <w:pStyle w:val="Bildtextrubrik"/>
        <w:rPr>
          <w:lang w:val="en-US"/>
        </w:rPr>
      </w:pPr>
      <w:r>
        <w:drawing>
          <wp:inline distT="0" distB="0" distL="0" distR="0" wp14:anchorId="78F28BC6" wp14:editId="331CE901">
            <wp:extent cx="4543425" cy="3410596"/>
            <wp:effectExtent l="0" t="0" r="0" b="0"/>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 bone remodelling unit.jpg"/>
                    <pic:cNvPicPr/>
                  </pic:nvPicPr>
                  <pic:blipFill>
                    <a:blip r:embed="rId15">
                      <a:extLst>
                        <a:ext uri="{28A0092B-C50C-407E-A947-70E740481C1C}">
                          <a14:useLocalDpi xmlns:a14="http://schemas.microsoft.com/office/drawing/2010/main" val="0"/>
                        </a:ext>
                      </a:extLst>
                    </a:blip>
                    <a:stretch>
                      <a:fillRect/>
                    </a:stretch>
                  </pic:blipFill>
                  <pic:spPr>
                    <a:xfrm>
                      <a:off x="0" y="0"/>
                      <a:ext cx="4546117" cy="3412617"/>
                    </a:xfrm>
                    <a:prstGeom prst="rect">
                      <a:avLst/>
                    </a:prstGeom>
                  </pic:spPr>
                </pic:pic>
              </a:graphicData>
            </a:graphic>
          </wp:inline>
        </w:drawing>
      </w:r>
    </w:p>
    <w:p w14:paraId="50B5F68C" w14:textId="3797DA6D" w:rsidR="00EA04BA" w:rsidRPr="001C1A8C" w:rsidRDefault="00EA04BA" w:rsidP="00EA04BA">
      <w:pPr>
        <w:pStyle w:val="Bildtextrubrik"/>
        <w:rPr>
          <w:lang w:val="en-US"/>
        </w:rPr>
      </w:pPr>
      <w:r w:rsidRPr="001C1A8C">
        <w:rPr>
          <w:lang w:val="en-US"/>
        </w:rPr>
        <w:t>Figure</w:t>
      </w:r>
      <w:r>
        <w:rPr>
          <w:lang w:val="en-US"/>
        </w:rPr>
        <w:t xml:space="preserve"> 2</w:t>
      </w:r>
      <w:r w:rsidRPr="001C1A8C">
        <w:rPr>
          <w:lang w:val="en-US"/>
        </w:rPr>
        <w:t xml:space="preserve">: </w:t>
      </w:r>
      <w:r>
        <w:rPr>
          <w:lang w:val="en-US"/>
        </w:rPr>
        <w:t>B</w:t>
      </w:r>
      <w:r w:rsidRPr="001C1A8C">
        <w:rPr>
          <w:lang w:val="en-US"/>
        </w:rPr>
        <w:t>one remodel</w:t>
      </w:r>
      <w:r>
        <w:rPr>
          <w:lang w:val="en-US"/>
        </w:rPr>
        <w:t>l</w:t>
      </w:r>
      <w:r w:rsidRPr="001C1A8C">
        <w:rPr>
          <w:lang w:val="en-US"/>
        </w:rPr>
        <w:t>ing</w:t>
      </w:r>
      <w:r>
        <w:rPr>
          <w:lang w:val="en-US"/>
        </w:rPr>
        <w:t xml:space="preserve"> unit and coupling</w:t>
      </w:r>
    </w:p>
    <w:p w14:paraId="6FC03671" w14:textId="77777777" w:rsidR="00EA04BA" w:rsidRPr="001C1A8C" w:rsidRDefault="00EA04BA" w:rsidP="00EA04BA">
      <w:pPr>
        <w:pStyle w:val="Bildtext"/>
        <w:rPr>
          <w:lang w:val="en-US"/>
        </w:rPr>
      </w:pPr>
      <w:r>
        <w:rPr>
          <w:lang w:val="en-US"/>
        </w:rPr>
        <w:t>Bone remodelling in a bone remodelling unit</w:t>
      </w:r>
      <w:r w:rsidRPr="001C1A8C">
        <w:rPr>
          <w:lang w:val="en-US"/>
        </w:rPr>
        <w:t>.</w:t>
      </w:r>
      <w:r>
        <w:rPr>
          <w:lang w:val="en-US"/>
        </w:rPr>
        <w:t xml:space="preserve"> Preosteoclasts are recruited from haematopoietic stem cells (HSCs) and fuse and differentiate into mature osteoclasts (OCs) that resorb bone. The coupling process involves stimulatory and inhibitory signals in recruiting mesenchymal stem cells (MSCs) to differentiate into osteoblasts: 1) signals from osteocytes to osteoblasts, 2) signals from osteoclasts and matrix-derived to osteoblasts, 3) signalling within the osteoblast lineage, 4) signals between the osteoblast and osteoclast lineages  and 5) marrow cells signals to osteoblasts. Adapted from Sims and Martin 14 and reprinted with permission from Nature Publishing Group.</w:t>
      </w:r>
    </w:p>
    <w:p w14:paraId="1A4CA660" w14:textId="77777777" w:rsidR="00EA04BA" w:rsidRPr="003A7E6D" w:rsidRDefault="00EA04BA" w:rsidP="00EA04BA">
      <w:pPr>
        <w:pStyle w:val="Rubrik2"/>
      </w:pPr>
      <w:bookmarkStart w:id="22" w:name="_Toc383351661"/>
      <w:r w:rsidRPr="003A7E6D">
        <w:lastRenderedPageBreak/>
        <w:t>Bone cells</w:t>
      </w:r>
      <w:bookmarkEnd w:id="22"/>
    </w:p>
    <w:p w14:paraId="6B801175" w14:textId="77777777" w:rsidR="001461F8" w:rsidRPr="003A7E6D" w:rsidRDefault="001461F8" w:rsidP="001461F8">
      <w:pPr>
        <w:pStyle w:val="Rubrik3"/>
      </w:pPr>
      <w:bookmarkStart w:id="23" w:name="_Toc383351662"/>
      <w:r w:rsidRPr="003A7E6D">
        <w:t>Osteoclasts</w:t>
      </w:r>
      <w:bookmarkEnd w:id="23"/>
    </w:p>
    <w:p w14:paraId="0124F011" w14:textId="270FFC99" w:rsidR="00517850" w:rsidRDefault="002266FD" w:rsidP="00517850">
      <w:pPr>
        <w:pStyle w:val="brdtext0"/>
      </w:pPr>
      <w:r w:rsidRPr="003A7E6D">
        <w:t xml:space="preserve">Osteoclasts are multinucleate </w:t>
      </w:r>
      <w:r w:rsidR="00517850" w:rsidRPr="003A7E6D">
        <w:t>cells 20</w:t>
      </w:r>
      <w:r w:rsidR="00517850">
        <w:t>–</w:t>
      </w:r>
      <w:r w:rsidR="00517850" w:rsidRPr="003A7E6D">
        <w:t xml:space="preserve">100 µm in diameter </w:t>
      </w:r>
      <w:r w:rsidR="00517850">
        <w:t>and contain</w:t>
      </w:r>
      <w:r w:rsidR="00517850" w:rsidRPr="003A7E6D">
        <w:t xml:space="preserve"> 3</w:t>
      </w:r>
      <w:r w:rsidR="00517850">
        <w:t>–</w:t>
      </w:r>
      <w:r w:rsidR="00517850" w:rsidRPr="003A7E6D">
        <w:t xml:space="preserve">20 nuclei. </w:t>
      </w:r>
      <w:r w:rsidR="00517850">
        <w:t xml:space="preserve">As seen </w:t>
      </w:r>
      <w:r w:rsidR="00446750">
        <w:t xml:space="preserve">in </w:t>
      </w:r>
      <w:r w:rsidR="00517850">
        <w:t>the electron microscope, the o</w:t>
      </w:r>
      <w:r w:rsidR="00517850" w:rsidRPr="003A7E6D">
        <w:t>steoclast ha</w:t>
      </w:r>
      <w:r w:rsidR="00517850">
        <w:t>s</w:t>
      </w:r>
      <w:r w:rsidR="00517850" w:rsidRPr="003A7E6D">
        <w:t xml:space="preserve"> a ruffled border </w:t>
      </w:r>
      <w:r w:rsidR="00517850">
        <w:t>facing</w:t>
      </w:r>
      <w:r w:rsidR="00517850" w:rsidRPr="003A7E6D">
        <w:t xml:space="preserve"> the bone surface</w:t>
      </w:r>
      <w:r w:rsidR="00517850">
        <w:t>. The ruffled border</w:t>
      </w:r>
      <w:r w:rsidR="00517850" w:rsidRPr="003A7E6D">
        <w:t xml:space="preserve"> adhere</w:t>
      </w:r>
      <w:r w:rsidR="00517850">
        <w:t>s to the bone</w:t>
      </w:r>
      <w:r w:rsidR="00517850" w:rsidRPr="003A7E6D">
        <w:t xml:space="preserve"> through a circumferential sealing zone</w:t>
      </w:r>
      <w:r w:rsidR="00517850">
        <w:t xml:space="preserve"> that is stimulated by the presence of bone mineral</w:t>
      </w:r>
      <w:r w:rsidR="00151098">
        <w:t xml:space="preserve"> </w:t>
      </w:r>
      <w:r w:rsidR="00FB1921">
        <w:fldChar w:fldCharType="begin">
          <w:fldData xml:space="preserve">PEVuZE5vdGU+PENpdGU+PEF1dGhvcj5Dcm90dGk8L0F1dGhvcj48WWVhcj4yMDExPC9ZZWFyPjxS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</w:fldData>
        </w:fldChar>
      </w:r>
      <w:r w:rsidR="00951050">
        <w:instrText xml:space="preserve"> ADDIN EN.CITE </w:instrText>
      </w:r>
      <w:r w:rsidR="00951050">
        <w:fldChar w:fldCharType="begin">
          <w:fldData xml:space="preserve">PEVuZE5vdGU+PENpdGU+PEF1dGhvcj5Dcm90dGk8L0F1dGhvcj48WWVhcj4yMDExPC9ZZWFyPjxS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</w:fldData>
        </w:fldChar>
      </w:r>
      <w:r w:rsidR="00951050">
        <w:instrText xml:space="preserve"> ADDIN EN.CITE.DATA </w:instrText>
      </w:r>
      <w:r w:rsidR="00951050">
        <w:fldChar w:fldCharType="end"/>
      </w:r>
      <w:r w:rsidR="00FB1921">
        <w:fldChar w:fldCharType="separate"/>
      </w:r>
      <w:r w:rsidR="00951050">
        <w:rPr>
          <w:noProof/>
        </w:rPr>
        <w:t>(</w:t>
      </w:r>
      <w:hyperlink w:anchor="_ENREF_37" w:tooltip="Crotti, 2011 #439" w:history="1">
        <w:r w:rsidR="00A44F6A">
          <w:rPr>
            <w:noProof/>
          </w:rPr>
          <w:t>Crotti 2011</w:t>
        </w:r>
      </w:hyperlink>
      <w:r w:rsidR="00951050">
        <w:rPr>
          <w:noProof/>
        </w:rPr>
        <w:t>)</w:t>
      </w:r>
      <w:r w:rsidR="00FB1921">
        <w:fldChar w:fldCharType="end"/>
      </w:r>
      <w:r w:rsidR="00517850">
        <w:t xml:space="preserve">  and </w:t>
      </w:r>
      <w:r w:rsidR="00F43264">
        <w:t xml:space="preserve">defines </w:t>
      </w:r>
      <w:r w:rsidR="00517850">
        <w:t>the actual resorption space</w:t>
      </w:r>
      <w:r w:rsidR="00517850" w:rsidRPr="003A7E6D">
        <w:t>. To dissolve the mineral and matrix components of bone</w:t>
      </w:r>
      <w:r w:rsidR="00446750">
        <w:t>,</w:t>
      </w:r>
      <w:r w:rsidR="00517850" w:rsidRPr="003A7E6D">
        <w:t xml:space="preserve"> the osteoclast</w:t>
      </w:r>
      <w:r w:rsidR="00446750">
        <w:t>s</w:t>
      </w:r>
      <w:r w:rsidR="00517850" w:rsidRPr="003A7E6D">
        <w:t xml:space="preserve"> secrete hydrochloric acid and proteases</w:t>
      </w:r>
      <w:r w:rsidR="00517850">
        <w:t xml:space="preserve"> </w:t>
      </w:r>
      <w:r w:rsidR="00446750">
        <w:t>such as c</w:t>
      </w:r>
      <w:r w:rsidR="00517850">
        <w:t>athepsin K</w:t>
      </w:r>
      <w:r w:rsidR="00517850" w:rsidRPr="003A7E6D">
        <w:t xml:space="preserve"> into the resorption space beneath their basal cell membrane. Bone resorption generates matrix fragments</w:t>
      </w:r>
      <w:r w:rsidR="00446750">
        <w:t>,</w:t>
      </w:r>
      <w:r w:rsidR="00517850" w:rsidRPr="003A7E6D">
        <w:t xml:space="preserve"> calcium</w:t>
      </w:r>
      <w:r w:rsidR="00446750">
        <w:t xml:space="preserve"> ions,</w:t>
      </w:r>
      <w:r w:rsidR="00517850" w:rsidRPr="003A7E6D">
        <w:t xml:space="preserve"> and phosphate ions that undergo endocytosis at the basal membrane</w:t>
      </w:r>
      <w:r w:rsidR="00517850">
        <w:t>.</w:t>
      </w:r>
    </w:p>
    <w:p w14:paraId="3D7D40B8" w14:textId="77777777" w:rsidR="009801B9" w:rsidRDefault="00517850" w:rsidP="00F64486">
      <w:pPr>
        <w:pStyle w:val="brdtext0"/>
      </w:pPr>
      <w:r>
        <w:t xml:space="preserve">Osteoclasts are </w:t>
      </w:r>
      <w:r w:rsidR="002266FD" w:rsidRPr="003A7E6D">
        <w:t>derived from mononuclear myeloid haematopoietic precursor cells</w:t>
      </w:r>
      <w:r w:rsidR="002266FD">
        <w:t xml:space="preserve"> </w:t>
      </w:r>
      <w:r w:rsidR="002266FD" w:rsidRPr="003A7E6D">
        <w:t>in the bone marrow. The precursor cells are recruited to BRUs</w:t>
      </w:r>
      <w:r w:rsidR="00446750">
        <w:t>,</w:t>
      </w:r>
      <w:r w:rsidR="002266FD" w:rsidRPr="003A7E6D">
        <w:t xml:space="preserve"> where they fuse to form osteoclasts </w:t>
      </w:r>
      <w:r w:rsidR="002266FD">
        <w:fldChar w:fldCharType="begin"/>
      </w:r>
      <w:r w:rsidR="003430B6">
        <w:instrText xml:space="preserve"> ADDIN EN.CITE &lt;EndNote&gt;&lt;Cite&gt;&lt;Author&gt;Boyce&lt;/Author&gt;&lt;Year&gt;2013&lt;/Year&gt;&lt;RecNum&gt;404&lt;/RecNum&gt;&lt;DisplayText&gt;(Boyce 2013)&lt;/DisplayText&gt;&lt;record&gt;&lt;rec-number&gt;404&lt;/rec-number&gt;&lt;foreign-keys&gt;&lt;key app="EN" db-id="wffv952evx02a6ervzippexerda5d9wzdxes" timestamp="1389528464"&gt;404&lt;/key&gt;&lt;/foreign-keys&gt;&lt;ref-type name="Journal Article"&gt;17&lt;/ref-type&gt;&lt;contributors&gt;&lt;authors&gt;&lt;author&gt;Boyce, B. F.&lt;/author&gt;&lt;/authors&gt;&lt;/contributors&gt;&lt;auth-address&gt;University of Rochester Medical Center, 601 Elmwood Avenue, Box 626, Rochester, NY 14642, USA.&lt;/auth-address&gt;&lt;titles&gt;&lt;title&gt;Advances in the regulation of osteoclasts and osteoclast functions&lt;/title&gt;&lt;secondary-title&gt;J Dent Res&lt;/secondary-title&gt;&lt;alt-title&gt;Journal of dental research&lt;/alt-title&gt;&lt;/titles&gt;&lt;periodical&gt;&lt;full-title&gt;J Dent Res&lt;/full-title&gt;&lt;abbr-1&gt;Journal of dental research&lt;/abbr-1&gt;&lt;/periodical&gt;&lt;alt-periodical&gt;&lt;full-title&gt;Journal of Dental Research&lt;/full-title&gt;&lt;abbr-1&gt;J. Dent. Res.&lt;/abbr-1&gt;&lt;abbr-2&gt;J Dent Res&lt;/abbr-2&gt;&lt;/alt-periodical&gt;&lt;pages&gt;860-7&lt;/pages&gt;&lt;volume&gt;92&lt;/volume&gt;&lt;number&gt;10&lt;/number&gt;&lt;keywords&gt;&lt;keyword&gt;Animals&lt;/keyword&gt;&lt;keyword&gt;Apoptosis&lt;/keyword&gt;&lt;keyword&gt;Bone Remodeling/*physiology&lt;/keyword&gt;&lt;keyword&gt;Cell Communication&lt;/keyword&gt;&lt;keyword&gt;Cell Survival&lt;/keyword&gt;&lt;keyword&gt;Cytokines/physiology&lt;/keyword&gt;&lt;keyword&gt;Gene Expression Regulation&lt;/keyword&gt;&lt;keyword&gt;Humans&lt;/keyword&gt;&lt;keyword&gt;Macrophage Colony-Stimulating Factor/physiology&lt;/keyword&gt;&lt;keyword&gt;Osteoclasts/*cytology/metabolism/*physiology&lt;/keyword&gt;&lt;keyword&gt;RANK Ligand/physiology&lt;/keyword&gt;&lt;keyword&gt;Signal Transduction&lt;/keyword&gt;&lt;/keywords&gt;&lt;dates&gt;&lt;year&gt;2013&lt;/year&gt;&lt;pub-dates&gt;&lt;date&gt;Oct&lt;/date&gt;&lt;/pub-dates&gt;&lt;/dates&gt;&lt;isbn&gt;1544-0591 (Electronic)&amp;#xD;0022-0345 (Linking)&lt;/isbn&gt;&lt;accession-num&gt;23906603&lt;/accession-num&gt;&lt;urls&gt;&lt;related-urls&gt;&lt;url&gt;http://www.ncbi.nlm.nih.gov/pubmed/23906603&lt;/url&gt;&lt;/related-urls&gt;&lt;/urls&gt;&lt;custom2&gt;3775372&lt;/custom2&gt;&lt;electronic-resource-num&gt;10.1177/0022034513500306&lt;/electronic-resource-num&gt;&lt;/record&gt;&lt;/Cite&gt;&lt;/EndNote&gt;</w:instrText>
      </w:r>
      <w:r w:rsidR="002266FD">
        <w:fldChar w:fldCharType="separate"/>
      </w:r>
      <w:r w:rsidR="002266FD">
        <w:rPr>
          <w:noProof/>
        </w:rPr>
        <w:t>(</w:t>
      </w:r>
      <w:hyperlink w:anchor="_ENREF_26" w:tooltip="Boyce, 2013 #404" w:history="1">
        <w:r w:rsidR="00A44F6A">
          <w:rPr>
            <w:noProof/>
          </w:rPr>
          <w:t>Boyce 2013</w:t>
        </w:r>
      </w:hyperlink>
      <w:r w:rsidR="002266FD">
        <w:rPr>
          <w:noProof/>
        </w:rPr>
        <w:t>)</w:t>
      </w:r>
      <w:r w:rsidR="002266FD">
        <w:fldChar w:fldCharType="end"/>
      </w:r>
      <w:r w:rsidR="002266FD" w:rsidRPr="003A7E6D">
        <w:t xml:space="preserve">. </w:t>
      </w:r>
      <w:r w:rsidR="002266FD">
        <w:t>T</w:t>
      </w:r>
      <w:r w:rsidR="002266FD" w:rsidRPr="003A7E6D">
        <w:t>wo cytokines are required</w:t>
      </w:r>
      <w:r w:rsidR="0022026C">
        <w:t xml:space="preserve"> and </w:t>
      </w:r>
      <w:r w:rsidR="00EC042B">
        <w:t>sufficient</w:t>
      </w:r>
      <w:r w:rsidR="002266FD" w:rsidRPr="003A7E6D">
        <w:t xml:space="preserve"> for precursors to differentiate into osteoclasts: macrophage</w:t>
      </w:r>
      <w:r w:rsidR="00446750">
        <w:t>-</w:t>
      </w:r>
      <w:r w:rsidR="002266FD" w:rsidRPr="003A7E6D">
        <w:t xml:space="preserve">colony stimulating factor (M-CSF) and RANKL </w:t>
      </w:r>
      <w:r w:rsidR="002266FD">
        <w:fldChar w:fldCharType="begin"/>
      </w:r>
      <w:r w:rsidR="00951050">
        <w:instrText xml:space="preserve"> ADDIN EN.CITE &lt;EndNote&gt;&lt;Cite&gt;&lt;Author&gt;Boyce&lt;/Author&gt;&lt;Year&gt;2009&lt;/Year&gt;&lt;RecNum&gt;405&lt;/RecNum&gt;&lt;DisplayText&gt;(Boyce 2009)&lt;/DisplayText&gt;&lt;record&gt;&lt;rec-number&gt;405&lt;/rec-number&gt;&lt;foreign-keys&gt;&lt;key app="EN" db-id="wffv952evx02a6ervzippexerda5d9wzdxes" timestamp="1389607697"&gt;405&lt;/key&gt;&lt;/foreign-keys&gt;&lt;ref-type name="Journal Article"&gt;17&lt;/ref-type&gt;&lt;contributors&gt;&lt;authors&gt;&lt;author&gt;Boyce, B. F.&lt;/author&gt;&lt;author&gt;Yao, Z.&lt;/author&gt;&lt;author&gt;Xing, L.&lt;/author&gt;&lt;/authors&gt;&lt;/contributors&gt;&lt;auth-address&gt;Department of Pathology and Laboratory Medicine, University of Rochester Medical Center, Rochester, NY 14642, USA. Brendan_Boyce@urmc.rochester.edu&lt;/auth-address&gt;&lt;titles&gt;&lt;title&gt;Osteoclasts have multiple roles in bone in addition to bone resorption&lt;/title&gt;&lt;secondary-title&gt;Crit Rev Eukaryot Gene Expr&lt;/secondary-title&gt;&lt;alt-title&gt;Critical reviews in eukaryotic gene expression&lt;/alt-title&gt;&lt;/titles&gt;&lt;periodical&gt;&lt;full-title&gt;Crit Rev Eukaryot Gene Expr&lt;/full-title&gt;&lt;abbr-1&gt;Critical reviews in eukaryotic gene expression&lt;/abbr-1&gt;&lt;/periodical&gt;&lt;alt-periodical&gt;&lt;full-title&gt;Critical Reviews in Eukaryotic Gene Expression&lt;/full-title&gt;&lt;abbr-1&gt;Crit. Rev. Eukaryot. Gene Expr.&lt;/abbr-1&gt;&lt;abbr-2&gt;Crit Rev Eukaryot Gene Expr&lt;/abbr-2&gt;&lt;/alt-periodical&gt;&lt;pages&gt;171-80&lt;/pages&gt;&lt;volume&gt;19&lt;/volume&gt;&lt;number&gt;3&lt;/number&gt;&lt;keywords&gt;&lt;keyword&gt;Animals&lt;/keyword&gt;&lt;keyword&gt;Bone Matrix/metabolism&lt;/keyword&gt;&lt;keyword&gt;Bone Resorption/*metabolism&lt;/keyword&gt;&lt;keyword&gt;Bone and Bones/metabolism&lt;/keyword&gt;&lt;keyword&gt;Cell Differentiation/physiology&lt;/keyword&gt;&lt;keyword&gt;Hematopoietic Stem Cells/*metabolism&lt;/keyword&gt;&lt;keyword&gt;Humans&lt;/keyword&gt;&lt;keyword&gt;Osteoblasts/*metabolism&lt;/keyword&gt;&lt;keyword&gt;Osteoclasts/immunology/*metabolism&lt;/keyword&gt;&lt;keyword&gt;Osteocytes/*metabolism&lt;/keyword&gt;&lt;keyword&gt;Osteogenesis/physiology&lt;/keyword&gt;&lt;/keywords&gt;&lt;dates&gt;&lt;year&gt;2009&lt;/year&gt;&lt;/dates&gt;&lt;isbn&gt;1045-4403 (Print)&amp;#xD;1045-4403 (Linking)&lt;/isbn&gt;&lt;accession-num&gt;19883363&lt;/accession-num&gt;&lt;urls&gt;&lt;related-urls&gt;&lt;url&gt;http://www.ncbi.nlm.nih.gov/pubmed/19883363&lt;/url&gt;&lt;/related-urls&gt;&lt;/urls&gt;&lt;custom2&gt;2856465&lt;/custom2&gt;&lt;/record&gt;&lt;/Cite&gt;&lt;/EndNote&gt;</w:instrText>
      </w:r>
      <w:r w:rsidR="002266FD">
        <w:fldChar w:fldCharType="separate"/>
      </w:r>
      <w:r w:rsidR="00951050">
        <w:rPr>
          <w:noProof/>
        </w:rPr>
        <w:t>(</w:t>
      </w:r>
      <w:hyperlink w:anchor="_ENREF_27" w:tooltip="Boyce, 2009 #405" w:history="1">
        <w:r w:rsidR="00A44F6A">
          <w:rPr>
            <w:noProof/>
          </w:rPr>
          <w:t>Boyce 2009</w:t>
        </w:r>
      </w:hyperlink>
      <w:r w:rsidR="00951050">
        <w:rPr>
          <w:noProof/>
        </w:rPr>
        <w:t>)</w:t>
      </w:r>
      <w:r w:rsidR="002266FD">
        <w:fldChar w:fldCharType="end"/>
      </w:r>
      <w:r w:rsidR="002266FD">
        <w:t>, which are expressed by cells from the osteoblastic lineage to recruit osteoclast precursors</w:t>
      </w:r>
      <w:r w:rsidR="002266FD" w:rsidRPr="003A7E6D">
        <w:t>.</w:t>
      </w:r>
      <w:r w:rsidR="0022026C">
        <w:t xml:space="preserve"> </w:t>
      </w:r>
      <w:r w:rsidR="0022026C" w:rsidRPr="003A7E6D">
        <w:t>M-CSF binds to receptors on osteoclast precursor</w:t>
      </w:r>
      <w:r w:rsidR="00446750">
        <w:t>s</w:t>
      </w:r>
      <w:r w:rsidR="0022026C" w:rsidRPr="003A7E6D">
        <w:t xml:space="preserve"> in the early phase of differentiation</w:t>
      </w:r>
      <w:r w:rsidR="00446750">
        <w:t>,</w:t>
      </w:r>
      <w:r w:rsidR="0022026C" w:rsidRPr="003A7E6D">
        <w:t xml:space="preserve"> and one of the earliest effects of M-CSF is promotion of receptor activator of nuclear factor κB (RANK). RANKL binds to RANK on pre-osteoclasts</w:t>
      </w:r>
      <w:r w:rsidR="00B81A67">
        <w:t xml:space="preserve"> </w:t>
      </w:r>
      <w:r w:rsidR="00B81A67">
        <w:fldChar w:fldCharType="begin">
          <w:fldData xml:space="preserve">PEVuZE5vdGU+PENpdGU+PEF1dGhvcj5Cb3ljZTwvQXV0aG9yPjxZZWFyPjIwMTM8L1llYXI+PFJl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</w:fldData>
        </w:fldChar>
      </w:r>
      <w:r w:rsidR="00951050">
        <w:instrText xml:space="preserve"> ADDIN EN.CITE </w:instrText>
      </w:r>
      <w:r w:rsidR="00951050">
        <w:fldChar w:fldCharType="begin">
          <w:fldData xml:space="preserve">PEVuZE5vdGU+PENpdGU+PEF1dGhvcj5Cb3ljZTwvQXV0aG9yPjxZZWFyPjIwMTM8L1llYXI+PFJl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</w:fldData>
        </w:fldChar>
      </w:r>
      <w:r w:rsidR="00951050">
        <w:instrText xml:space="preserve"> ADDIN EN.CITE.DATA </w:instrText>
      </w:r>
      <w:r w:rsidR="00951050">
        <w:fldChar w:fldCharType="end"/>
      </w:r>
      <w:r w:rsidR="00B81A67">
        <w:fldChar w:fldCharType="separate"/>
      </w:r>
      <w:r w:rsidR="00951050">
        <w:rPr>
          <w:noProof/>
        </w:rPr>
        <w:t>(</w:t>
      </w:r>
      <w:hyperlink w:anchor="_ENREF_26" w:tooltip="Boyce, 2013 #404" w:history="1">
        <w:r w:rsidR="00A44F6A">
          <w:rPr>
            <w:noProof/>
          </w:rPr>
          <w:t>Boyce 2013</w:t>
        </w:r>
      </w:hyperlink>
      <w:r w:rsidR="00951050">
        <w:rPr>
          <w:noProof/>
        </w:rPr>
        <w:t xml:space="preserve">, </w:t>
      </w:r>
      <w:hyperlink w:anchor="_ENREF_182" w:tooltip="Yasuda, 1998 #478" w:history="1">
        <w:r w:rsidR="00A44F6A">
          <w:rPr>
            <w:noProof/>
          </w:rPr>
          <w:t>Yasuda 1998</w:t>
        </w:r>
      </w:hyperlink>
      <w:r w:rsidR="00951050">
        <w:rPr>
          <w:noProof/>
        </w:rPr>
        <w:t>)</w:t>
      </w:r>
      <w:r w:rsidR="00B81A67">
        <w:fldChar w:fldCharType="end"/>
      </w:r>
      <w:r w:rsidR="0022026C" w:rsidRPr="003A7E6D">
        <w:t xml:space="preserve"> and the intracellular domain of RANK binds to TRAF6</w:t>
      </w:r>
      <w:r w:rsidR="00446750">
        <w:t>,</w:t>
      </w:r>
      <w:r w:rsidR="0022026C" w:rsidRPr="003A7E6D">
        <w:t xml:space="preserve"> leading to specific gene expression through transcription factors such as NF-κB regulating osteoclast differentiation and activation </w:t>
      </w:r>
      <w:r w:rsidR="0022026C">
        <w:fldChar w:fldCharType="begin"/>
      </w:r>
      <w:r w:rsidR="00951050">
        <w:instrText xml:space="preserve"> ADDIN EN.CITE &lt;EndNote&gt;&lt;Cite&gt;&lt;Author&gt;Theoleyre&lt;/Author&gt;&lt;Year&gt;2004&lt;/Year&gt;&lt;RecNum&gt;401&lt;/RecNum&gt;&lt;DisplayText&gt;(Theoleyre 2004)&lt;/DisplayText&gt;&lt;record&gt;&lt;rec-number&gt;401&lt;/rec-number&gt;&lt;foreign-keys&gt;&lt;key app="EN" db-id="wffv952evx02a6ervzippexerda5d9wzdxes" timestamp="1389524065"&gt;401&lt;/key&gt;&lt;/foreign-keys&gt;&lt;ref-type name="Journal Article"&gt;17&lt;/ref-type&gt;&lt;contributors&gt;&lt;authors&gt;&lt;author&gt;Theoleyre, Sandrine&lt;/author&gt;&lt;author&gt;Wittrant, Yohann&lt;/author&gt;&lt;author&gt;Tat, Steeve Kwan&lt;/author&gt;&lt;author&gt;Fortun, Yannick&lt;/author&gt;&lt;author&gt;Redini, Francoise&lt;/author&gt;&lt;author&gt;Heymann, Dominique&lt;/author&gt;&lt;/authors&gt;&lt;/contributors&gt;&lt;titles&gt;&lt;title&gt;The molecular triad OPG/RANK/RANKL: involvement in the orchestration of pathophysiological bone remodeling&lt;/title&gt;&lt;secondary-title&gt;Cytokine &amp;amp; Growth Factor Reviews&lt;/secondary-title&gt;&lt;/titles&gt;&lt;periodical&gt;&lt;full-title&gt;Cytokine Growth Factor Rev&lt;/full-title&gt;&lt;abbr-1&gt;Cytokine &amp;amp; growth factor reviews&lt;/abbr-1&gt;&lt;/periodical&gt;&lt;pages&gt;457-475&lt;/pages&gt;&lt;volume&gt;15&lt;/volume&gt;&lt;number&gt;6&lt;/number&gt;&lt;dates&gt;&lt;year&gt;2004&lt;/year&gt;&lt;pub-dates&gt;&lt;date&gt;12//&lt;/date&gt;&lt;/pub-dates&gt;&lt;/dates&gt;&lt;isbn&gt;1359-6101&lt;/isbn&gt;&lt;urls&gt;&lt;related-urls&gt;&lt;url&gt;http://www.sciencedirect.com/science/article/pii/S1359610104000747&lt;/url&gt;&lt;/related-urls&gt;&lt;/urls&gt;&lt;electronic-resource-num&gt;http://dx.doi.org/10.1016/j.cytogfr.2004.06.004&lt;/electronic-resource-num&gt;&lt;/record&gt;&lt;/Cite&gt;&lt;/EndNote&gt;</w:instrText>
      </w:r>
      <w:r w:rsidR="0022026C">
        <w:fldChar w:fldCharType="separate"/>
      </w:r>
      <w:r w:rsidR="00951050">
        <w:rPr>
          <w:noProof/>
        </w:rPr>
        <w:t>(</w:t>
      </w:r>
      <w:hyperlink w:anchor="_ENREF_154" w:tooltip="Theoleyre, 2004 #401" w:history="1">
        <w:r w:rsidR="00A44F6A">
          <w:rPr>
            <w:noProof/>
          </w:rPr>
          <w:t>Theoleyre 2004</w:t>
        </w:r>
      </w:hyperlink>
      <w:r w:rsidR="00951050">
        <w:rPr>
          <w:noProof/>
        </w:rPr>
        <w:t>)</w:t>
      </w:r>
      <w:r w:rsidR="0022026C">
        <w:fldChar w:fldCharType="end"/>
      </w:r>
      <w:r w:rsidR="00151098">
        <w:t xml:space="preserve">(Figure </w:t>
      </w:r>
      <w:r w:rsidR="008C275C">
        <w:t>3</w:t>
      </w:r>
      <w:r w:rsidR="00151098">
        <w:t>)</w:t>
      </w:r>
      <w:r w:rsidR="0022026C" w:rsidRPr="003A7E6D">
        <w:t>.</w:t>
      </w:r>
    </w:p>
    <w:p w14:paraId="77B9B78C" w14:textId="0928A68B" w:rsidR="00EA04BA" w:rsidRPr="00221442" w:rsidRDefault="00744816" w:rsidP="00EA04BA">
      <w:pPr>
        <w:pStyle w:val="figurtextrubrik"/>
        <w:rPr>
          <w:lang w:val="en-US"/>
        </w:rPr>
      </w:pPr>
      <w:r>
        <w:rPr>
          <w:noProof/>
          <w:lang w:val="sv-SE"/>
        </w:rPr>
        <w:drawing>
          <wp:anchor distT="0" distB="0" distL="114300" distR="114300" simplePos="0" relativeHeight="251678720" behindDoc="0" locked="0" layoutInCell="1" allowOverlap="1" wp14:anchorId="1B9BB530" wp14:editId="2F4002A3">
            <wp:simplePos x="0" y="0"/>
            <wp:positionH relativeFrom="margin">
              <wp:align>left</wp:align>
            </wp:positionH>
            <wp:positionV relativeFrom="margin">
              <wp:posOffset>4572635</wp:posOffset>
            </wp:positionV>
            <wp:extent cx="3286800" cy="982800"/>
            <wp:effectExtent l="0" t="0" r="0" b="8255"/>
            <wp:wrapSquare wrapText="bothSides"/>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 Osteoclast differentiation.tif"/>
                    <pic:cNvPicPr/>
                  </pic:nvPicPr>
                  <pic:blipFill>
                    <a:blip r:embed="rId16">
                      <a:extLst>
                        <a:ext uri="{28A0092B-C50C-407E-A947-70E740481C1C}">
                          <a14:useLocalDpi xmlns:a14="http://schemas.microsoft.com/office/drawing/2010/main" val="0"/>
                        </a:ext>
                      </a:extLst>
                    </a:blip>
                    <a:stretch>
                      <a:fillRect/>
                    </a:stretch>
                  </pic:blipFill>
                  <pic:spPr>
                    <a:xfrm>
                      <a:off x="0" y="0"/>
                      <a:ext cx="3286800" cy="982800"/>
                    </a:xfrm>
                    <a:prstGeom prst="rect">
                      <a:avLst/>
                    </a:prstGeom>
                  </pic:spPr>
                </pic:pic>
              </a:graphicData>
            </a:graphic>
            <wp14:sizeRelH relativeFrom="margin">
              <wp14:pctWidth>0</wp14:pctWidth>
            </wp14:sizeRelH>
            <wp14:sizeRelV relativeFrom="margin">
              <wp14:pctHeight>0</wp14:pctHeight>
            </wp14:sizeRelV>
          </wp:anchor>
        </w:drawing>
      </w:r>
      <w:r w:rsidR="00EA04BA" w:rsidRPr="00221442">
        <w:rPr>
          <w:lang w:val="en-US"/>
        </w:rPr>
        <w:t>Figure</w:t>
      </w:r>
      <w:r w:rsidR="00EA04BA">
        <w:rPr>
          <w:lang w:val="en-US"/>
        </w:rPr>
        <w:t xml:space="preserve"> 3</w:t>
      </w:r>
      <w:r w:rsidR="00EA04BA" w:rsidRPr="00221442">
        <w:rPr>
          <w:lang w:val="en-US"/>
        </w:rPr>
        <w:t>: Osteoclast differentiation</w:t>
      </w:r>
    </w:p>
    <w:p w14:paraId="2AC37696" w14:textId="77777777" w:rsidR="00EA04BA" w:rsidRPr="00221442" w:rsidRDefault="00EA04BA" w:rsidP="00EA04BA">
      <w:pPr>
        <w:pStyle w:val="Bildtext"/>
        <w:rPr>
          <w:lang w:val="en-US"/>
        </w:rPr>
      </w:pPr>
      <w:r>
        <w:rPr>
          <w:lang w:val="en-US"/>
        </w:rPr>
        <w:t>Regulation of osteoclast formation and differentiation. Adapted from Boyce 13 and r</w:t>
      </w:r>
      <w:r w:rsidRPr="00221442">
        <w:rPr>
          <w:lang w:val="en-US"/>
        </w:rPr>
        <w:t xml:space="preserve">eprinted with permission from SAGE </w:t>
      </w:r>
      <w:r>
        <w:rPr>
          <w:lang w:val="en-US"/>
        </w:rPr>
        <w:t>Publications.</w:t>
      </w:r>
    </w:p>
    <w:p w14:paraId="19302232" w14:textId="32989FB4" w:rsidR="009343EE" w:rsidRPr="003A7E6D" w:rsidRDefault="009343EE" w:rsidP="009343EE">
      <w:pPr>
        <w:pStyle w:val="Rubrik3"/>
      </w:pPr>
      <w:bookmarkStart w:id="24" w:name="_Toc383351663"/>
      <w:r w:rsidRPr="003A7E6D">
        <w:t>Osteoblasts</w:t>
      </w:r>
      <w:bookmarkEnd w:id="24"/>
    </w:p>
    <w:p w14:paraId="669C880B" w14:textId="78229B1B" w:rsidR="00B54D8E" w:rsidRDefault="00517850" w:rsidP="003B7472">
      <w:pPr>
        <w:pStyle w:val="brdtext0"/>
      </w:pPr>
      <w:r>
        <w:t>Mature osteoblasts</w:t>
      </w:r>
      <w:r w:rsidRPr="003A7E6D">
        <w:t xml:space="preserve"> are responsible for the production of</w:t>
      </w:r>
      <w:r w:rsidR="00446750">
        <w:t xml:space="preserve"> </w:t>
      </w:r>
      <w:r w:rsidRPr="003A7E6D">
        <w:t>bone matrix constituents</w:t>
      </w:r>
      <w:r>
        <w:t xml:space="preserve"> such as proteoglycans,</w:t>
      </w:r>
      <w:r w:rsidRPr="003A7E6D">
        <w:t xml:space="preserve"> collagen </w:t>
      </w:r>
      <w:r>
        <w:t>I</w:t>
      </w:r>
      <w:r w:rsidR="00446750">
        <w:t>,</w:t>
      </w:r>
      <w:r>
        <w:t xml:space="preserve"> and osteocalcin</w:t>
      </w:r>
      <w:r w:rsidRPr="003A7E6D">
        <w:t>, and mineralization through deposition of calcium phosphate crystals, e</w:t>
      </w:r>
      <w:r w:rsidR="00446750">
        <w:t>.</w:t>
      </w:r>
      <w:r w:rsidRPr="003A7E6D">
        <w:t>g. hydroxyapatite (</w:t>
      </w:r>
      <w:proofErr w:type="gramStart"/>
      <w:r w:rsidRPr="003A7E6D">
        <w:t>Ca</w:t>
      </w:r>
      <w:r w:rsidRPr="003A7E6D">
        <w:rPr>
          <w:vertAlign w:val="subscript"/>
        </w:rPr>
        <w:t>10</w:t>
      </w:r>
      <w:r w:rsidRPr="003A7E6D">
        <w:t>(</w:t>
      </w:r>
      <w:proofErr w:type="gramEnd"/>
      <w:r w:rsidRPr="003A7E6D">
        <w:t>PO</w:t>
      </w:r>
      <w:r w:rsidRPr="003A7E6D">
        <w:rPr>
          <w:vertAlign w:val="subscript"/>
        </w:rPr>
        <w:t>4</w:t>
      </w:r>
      <w:r w:rsidRPr="003A7E6D">
        <w:t>)</w:t>
      </w:r>
      <w:r w:rsidRPr="003A7E6D">
        <w:rPr>
          <w:vertAlign w:val="subscript"/>
        </w:rPr>
        <w:t>6</w:t>
      </w:r>
      <w:r w:rsidRPr="003A7E6D">
        <w:t>(OH)</w:t>
      </w:r>
      <w:r w:rsidRPr="003A7E6D">
        <w:rPr>
          <w:vertAlign w:val="subscript"/>
        </w:rPr>
        <w:t>2</w:t>
      </w:r>
      <w:r w:rsidRPr="003A7E6D">
        <w:t>). Osteoblasts do not function individually</w:t>
      </w:r>
      <w:r w:rsidR="00446750">
        <w:t>,</w:t>
      </w:r>
      <w:r w:rsidRPr="003A7E6D">
        <w:t xml:space="preserve"> but are found in clusters along the bone surface lining the layer of bone matrix that they produc</w:t>
      </w:r>
      <w:r w:rsidR="00446750">
        <w:t>e</w:t>
      </w:r>
      <w:r w:rsidRPr="003A7E6D">
        <w:t xml:space="preserve"> </w:t>
      </w:r>
      <w:r>
        <w:fldChar w:fldCharType="begin"/>
      </w:r>
      <w:r w:rsidR="003430B6">
        <w:instrText xml:space="preserve"> ADDIN EN.CITE &lt;EndNote&gt;&lt;Cite&gt;&lt;Author&gt;Hadjidakis&lt;/Author&gt;&lt;Year&gt;2006&lt;/Year&gt;&lt;RecNum&gt;403&lt;/RecNum&gt;&lt;DisplayText&gt;(Hadjidakis and Androulakis 2006)&lt;/DisplayText&gt;&lt;record&gt;&lt;rec-number&gt;403&lt;/rec-number&gt;&lt;foreign-keys&gt;&lt;key app="EN" db-id="wffv952evx02a6ervzippexerda5d9wzdxes" timestamp="1389525496"&gt;403&lt;/key&gt;&lt;/foreign-keys&gt;&lt;ref-type name="Journal Article"&gt;17&lt;/ref-type&gt;&lt;contributors&gt;&lt;authors&gt;&lt;author&gt;Hadjidakis, D. J.&lt;/author&gt;&lt;author&gt;Androulakis,, II&lt;/author&gt;&lt;/authors&gt;&lt;/contributors&gt;&lt;auth-address&gt;Second Department of Internal Medicine, Propaedeutic and Research Institute, Athens University, Attikon University Hospital, Rimini 1, Haidari 124 62, Greece. dhadjida@med.uoa.gr&lt;/auth-address&gt;&lt;titles&gt;&lt;title&gt;Bone remodeling&lt;/title&gt;&lt;secondary-title&gt;Ann N Y Acad Sci&lt;/secondary-title&gt;&lt;alt-title&gt;Annals of the New York Academy of Sciences&lt;/alt-title&gt;&lt;/titles&gt;&lt;periodical&gt;&lt;full-title&gt;Ann N Y Acad Sci&lt;/full-title&gt;&lt;abbr-1&gt;Annals of the New York Academy of Sciences&lt;/abbr-1&gt;&lt;/periodical&gt;&lt;alt-periodical&gt;&lt;full-title&gt;Annals of the New York Academy of Sciences&lt;/full-title&gt;&lt;abbr-1&gt;Ann. N. Y. Acad. Sci.&lt;/abbr-1&gt;&lt;abbr-2&gt;Ann N Y Acad Sci&lt;/abbr-2&gt;&lt;/alt-periodical&gt;&lt;pages&gt;385-96&lt;/pages&gt;&lt;volume&gt;1092&lt;/volume&gt;&lt;keywords&gt;&lt;keyword&gt;Bone Remodeling/*physiology&lt;/keyword&gt;&lt;keyword&gt;Bone and Bones/*physiology&lt;/keyword&gt;&lt;keyword&gt;Female&lt;/keyword&gt;&lt;keyword&gt;Humans&lt;/keyword&gt;&lt;keyword&gt;Osteoblasts/physiology&lt;/keyword&gt;&lt;keyword&gt;Osteoclasts/physiology&lt;/keyword&gt;&lt;keyword&gt;Osteocytes/physiology&lt;/keyword&gt;&lt;keyword&gt;Osteoporosis, Postmenopausal/physiopathology&lt;/keyword&gt;&lt;/keywords&gt;&lt;dates&gt;&lt;year&gt;2006&lt;/year&gt;&lt;pub-dates&gt;&lt;date&gt;Dec&lt;/date&gt;&lt;/pub-dates&gt;&lt;/dates&gt;&lt;isbn&gt;0077-8923 (Print)&amp;#xD;0077-8923 (Linking)&lt;/isbn&gt;&lt;accession-num&gt;17308163&lt;/accession-num&gt;&lt;urls&gt;&lt;related-urls&gt;&lt;url&gt;http://www.ncbi.nlm.nih.gov/pubmed/17308163&lt;/url&gt;&lt;/related-urls&gt;&lt;/urls&gt;&lt;electronic-resource-num&gt;10.1196/annals.1365.035&lt;/electronic-resource-num&gt;&lt;/record&gt;&lt;/Cite&gt;&lt;/EndNote&gt;</w:instrText>
      </w:r>
      <w:r>
        <w:fldChar w:fldCharType="separate"/>
      </w:r>
      <w:r>
        <w:rPr>
          <w:noProof/>
        </w:rPr>
        <w:t>(</w:t>
      </w:r>
      <w:hyperlink w:anchor="_ENREF_55" w:tooltip="Hadjidakis, 2006 #403" w:history="1">
        <w:r w:rsidR="00A44F6A">
          <w:rPr>
            <w:noProof/>
          </w:rPr>
          <w:t xml:space="preserve">Hadjidakis and </w:t>
        </w:r>
        <w:r w:rsidR="00A44F6A">
          <w:rPr>
            <w:noProof/>
          </w:rPr>
          <w:lastRenderedPageBreak/>
          <w:t>Androulakis 2006</w:t>
        </w:r>
      </w:hyperlink>
      <w:r>
        <w:rPr>
          <w:noProof/>
        </w:rPr>
        <w:t>)</w:t>
      </w:r>
      <w:r>
        <w:fldChar w:fldCharType="end"/>
      </w:r>
      <w:r w:rsidRPr="003A7E6D">
        <w:t xml:space="preserve">. </w:t>
      </w:r>
      <w:r w:rsidR="003B7472" w:rsidRPr="003A7E6D">
        <w:t>The osteoblasts originate from multipotent mesenchymal stem cells</w:t>
      </w:r>
      <w:r w:rsidR="00C5075E" w:rsidRPr="003A7E6D">
        <w:t>.</w:t>
      </w:r>
      <w:r w:rsidR="003B7472" w:rsidRPr="003A7E6D">
        <w:t xml:space="preserve"> </w:t>
      </w:r>
      <w:r w:rsidR="008735AF">
        <w:t>Early osteoblast precursors express the transcription factors Runx2, Osterix (Osx)</w:t>
      </w:r>
      <w:r w:rsidR="00446750">
        <w:t>,</w:t>
      </w:r>
      <w:r w:rsidR="008735AF">
        <w:t xml:space="preserve"> and β-catenin </w:t>
      </w:r>
      <w:r w:rsidR="008735AF">
        <w:fldChar w:fldCharType="begin"/>
      </w:r>
      <w:r w:rsidR="00951050">
        <w:instrText xml:space="preserve"> ADDIN EN.CITE &lt;EndNote&gt;&lt;Cite&gt;&lt;Author&gt;Dirckx&lt;/Author&gt;&lt;Year&gt;2013&lt;/Year&gt;&lt;RecNum&gt;468&lt;/RecNum&gt;&lt;DisplayText&gt;(Dirckx 2013)&lt;/DisplayText&gt;&lt;record&gt;&lt;rec-number&gt;468&lt;/rec-number&gt;&lt;foreign-keys&gt;&lt;key app="EN" db-id="wffv952evx02a6ervzippexerda5d9wzdxes" timestamp="1392206013"&gt;468&lt;/key&gt;&lt;/foreign-keys&gt;&lt;ref-type name="Journal Article"&gt;17&lt;/ref-type&gt;&lt;contributors&gt;&lt;authors&gt;&lt;author&gt;Dirckx, N.&lt;/author&gt;&lt;author&gt;Van Hul, M.&lt;/author&gt;&lt;author&gt;Maes, C.&lt;/author&gt;&lt;/authors&gt;&lt;/contributors&gt;&lt;auth-address&gt;are from the Laboratory of Skeletal Cell Biology and Physiology (SCEBP), Skeletal Biology and Engineering Research Center (SBE), Department of Development and Regeneration, KU Leuven, Leuven, Belgium.&lt;/auth-address&gt;&lt;titles&gt;&lt;title&gt;Osteoblast recruitment to sites of bone formation in skeletal development, homeostasis, and regeneration&lt;/title&gt;&lt;secondary-title&gt;Birth Defects Res C Embryo Today&lt;/secondary-title&gt;&lt;alt-title&gt;Birth defects research. Part C, Embryo today : reviews&lt;/alt-title&gt;&lt;/titles&gt;&lt;periodical&gt;&lt;full-title&gt;Birth Defects Res C Embryo Today&lt;/full-title&gt;&lt;abbr-1&gt;Birth defects research. Part C, Embryo today : reviews&lt;/abbr-1&gt;&lt;/periodical&gt;&lt;alt-periodical&gt;&lt;full-title&gt;Birth Defects Res C Embryo Today&lt;/full-title&gt;&lt;abbr-1&gt;Birth defects research. Part C, Embryo today : reviews&lt;/abbr-1&gt;&lt;/alt-periodical&gt;&lt;pages&gt;170-91&lt;/pages&gt;&lt;volume&gt;99&lt;/volume&gt;&lt;number&gt;3&lt;/number&gt;&lt;dates&gt;&lt;year&gt;2013&lt;/year&gt;&lt;pub-dates&gt;&lt;date&gt;Sep&lt;/date&gt;&lt;/pub-dates&gt;&lt;/dates&gt;&lt;isbn&gt;1542-9768 (Electronic)&amp;#xD;1542-975X (Linking)&lt;/isbn&gt;&lt;accession-num&gt;24078495&lt;/accession-num&gt;&lt;urls&gt;&lt;related-urls&gt;&lt;url&gt;http://www.ncbi.nlm.nih.gov/pubmed/24078495&lt;/url&gt;&lt;/related-urls&gt;&lt;/urls&gt;&lt;electronic-resource-num&gt;10.1002/bdrc.21047&lt;/electronic-resource-num&gt;&lt;/record&gt;&lt;/Cite&gt;&lt;/EndNote&gt;</w:instrText>
      </w:r>
      <w:r w:rsidR="008735AF">
        <w:fldChar w:fldCharType="separate"/>
      </w:r>
      <w:r w:rsidR="00951050">
        <w:rPr>
          <w:noProof/>
        </w:rPr>
        <w:t>(</w:t>
      </w:r>
      <w:hyperlink w:anchor="_ENREF_41" w:tooltip="Dirckx, 2013 #468" w:history="1">
        <w:r w:rsidR="00A44F6A">
          <w:rPr>
            <w:noProof/>
          </w:rPr>
          <w:t>Dirckx 2013</w:t>
        </w:r>
      </w:hyperlink>
      <w:r w:rsidR="00951050">
        <w:rPr>
          <w:noProof/>
        </w:rPr>
        <w:t>)</w:t>
      </w:r>
      <w:r w:rsidR="008735AF">
        <w:fldChar w:fldCharType="end"/>
      </w:r>
      <w:r w:rsidR="008735AF">
        <w:t>. β-catenin is the major mediator of canonical Wnt</w:t>
      </w:r>
      <w:r w:rsidR="00446750">
        <w:t xml:space="preserve"> </w:t>
      </w:r>
      <w:r w:rsidR="00EC042B">
        <w:t>signalling</w:t>
      </w:r>
      <w:r w:rsidR="008735AF">
        <w:t xml:space="preserve"> </w:t>
      </w:r>
      <w:r w:rsidR="008735AF">
        <w:fldChar w:fldCharType="begin"/>
      </w:r>
      <w:r w:rsidR="003430B6">
        <w:instrText xml:space="preserve"> ADDIN EN.CITE &lt;EndNote&gt;&lt;Cite&gt;&lt;Author&gt;Lin&lt;/Author&gt;&lt;Year&gt;2011&lt;/Year&gt;&lt;RecNum&gt;52&lt;/RecNum&gt;&lt;DisplayText&gt;(Lin and Hankenson 2011)&lt;/DisplayText&gt;&lt;record&gt;&lt;rec-number&gt;52&lt;/rec-number&gt;&lt;foreign-keys&gt;&lt;key app="EN" db-id="wffv952evx02a6ervzippexerda5d9wzdxes" timestamp="1339254107"&gt;52&lt;/key&gt;&lt;/foreign-keys&gt;&lt;ref-type name="Journal Article"&gt;17&lt;/ref-type&gt;&lt;contributors&gt;&lt;authors&gt;&lt;author&gt;Lin, G. L.&lt;/author&gt;&lt;author&gt;Hankenson, K. D.&lt;/author&gt;&lt;/authors&gt;&lt;/contributors&gt;&lt;auth-address&gt;Medical Scientist Training Program, School of Medicine, University of Pennsylvania, Philadelphia, Pennsylvania, USA.&lt;/auth-address&gt;&lt;titles&gt;&lt;title&gt;Integration of BMP, Wnt, and notch signaling pathways in osteoblast differentiation&lt;/title&gt;&lt;secondary-title&gt;J Cell Biochem&lt;/secondary-title&gt;&lt;alt-title&gt;Journal of cellular biochemistry&lt;/alt-title&gt;&lt;/titles&gt;&lt;periodical&gt;&lt;full-title&gt;J Cell Biochem&lt;/full-title&gt;&lt;abbr-1&gt;Journal of cellular biochemistry&lt;/abbr-1&gt;&lt;/periodical&gt;&lt;alt-periodical&gt;&lt;full-title&gt;Journal of Cellular Biochemistry&lt;/full-title&gt;&lt;abbr-1&gt;J. Cell. Biochem.&lt;/abbr-1&gt;&lt;abbr-2&gt;J Cell Biochem&lt;/abbr-2&gt;&lt;/alt-periodical&gt;&lt;pages&gt;3491-501&lt;/pages&gt;&lt;volume&gt;112&lt;/volume&gt;&lt;number&gt;12&lt;/number&gt;&lt;edition&gt;2011/07/28&lt;/edition&gt;&lt;keywords&gt;&lt;keyword&gt;Animals&lt;/keyword&gt;&lt;keyword&gt;Bone Morphogenetic Proteins/*metabolism&lt;/keyword&gt;&lt;keyword&gt;*Cell Differentiation&lt;/keyword&gt;&lt;keyword&gt;Core Binding Factor Alpha 1 Subunit/metabolism&lt;/keyword&gt;&lt;keyword&gt;Humans&lt;/keyword&gt;&lt;keyword&gt;Osteoblasts/cytology/*metabolism&lt;/keyword&gt;&lt;keyword&gt;Receptors, Notch/*metabolism&lt;/keyword&gt;&lt;keyword&gt;*Signal Transduction&lt;/keyword&gt;&lt;keyword&gt;Wnt Proteins/*metabolism&lt;/keyword&gt;&lt;/keywords&gt;&lt;dates&gt;&lt;year&gt;2011&lt;/year&gt;&lt;pub-dates&gt;&lt;date&gt;Dec&lt;/date&gt;&lt;/pub-dates&gt;&lt;/dates&gt;&lt;isbn&gt;1097-4644 (Electronic)&amp;#xD;0730-2312 (Linking)&lt;/isbn&gt;&lt;accession-num&gt;21793042&lt;/accession-num&gt;&lt;work-type&gt;Research Support, N.I.H., Extramural&amp;#xD;Review&lt;/work-type&gt;&lt;urls&gt;&lt;related-urls&gt;&lt;url&gt;http://www.ncbi.nlm.nih.gov/pubmed/21793042&lt;/url&gt;&lt;/related-urls&gt;&lt;/urls&gt;&lt;custom2&gt;3202082&lt;/custom2&gt;&lt;electronic-resource-num&gt;10.1002/jcb.23287&lt;/electronic-resource-num&gt;&lt;language&gt;eng&lt;/language&gt;&lt;/record&gt;&lt;/Cite&gt;&lt;/EndNote&gt;</w:instrText>
      </w:r>
      <w:r w:rsidR="008735AF">
        <w:fldChar w:fldCharType="separate"/>
      </w:r>
      <w:r w:rsidR="008735AF">
        <w:rPr>
          <w:noProof/>
        </w:rPr>
        <w:t>(</w:t>
      </w:r>
      <w:hyperlink w:anchor="_ENREF_89" w:tooltip="Lin, 2011 #52" w:history="1">
        <w:r w:rsidR="00A44F6A">
          <w:rPr>
            <w:noProof/>
          </w:rPr>
          <w:t>Lin and Hankenson 2011</w:t>
        </w:r>
      </w:hyperlink>
      <w:r w:rsidR="008735AF">
        <w:rPr>
          <w:noProof/>
        </w:rPr>
        <w:t>)</w:t>
      </w:r>
      <w:r w:rsidR="008735AF">
        <w:fldChar w:fldCharType="end"/>
      </w:r>
      <w:r w:rsidR="008735AF">
        <w:t xml:space="preserve">. </w:t>
      </w:r>
      <w:r w:rsidR="00675183" w:rsidRPr="003A7E6D">
        <w:t xml:space="preserve">Osteoblasts are involved in osteoclast regulation through production of RANKL and osteoprotegerin (OPG) </w:t>
      </w:r>
      <w:r w:rsidR="00C90152">
        <w:fldChar w:fldCharType="begin">
          <w:fldData xml:space="preserve">PEVuZE5vdGU+PENpdGU+PEF1dGhvcj5TaW1vbmV0PC9BdXRob3I+PFllYXI+MTk5NzwvWWVhcj48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=
</w:fldData>
        </w:fldChar>
      </w:r>
      <w:r w:rsidR="00951050">
        <w:instrText xml:space="preserve"> ADDIN EN.CITE </w:instrText>
      </w:r>
      <w:r w:rsidR="00951050">
        <w:fldChar w:fldCharType="begin">
          <w:fldData xml:space="preserve">PEVuZE5vdGU+PENpdGU+PEF1dGhvcj5TaW1vbmV0PC9BdXRob3I+PFllYXI+MTk5NzwvWWVhcj48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=
</w:fldData>
        </w:fldChar>
      </w:r>
      <w:r w:rsidR="00951050">
        <w:instrText xml:space="preserve"> ADDIN EN.CITE.DATA </w:instrText>
      </w:r>
      <w:r w:rsidR="00951050">
        <w:fldChar w:fldCharType="end"/>
      </w:r>
      <w:r w:rsidR="00C90152">
        <w:fldChar w:fldCharType="separate"/>
      </w:r>
      <w:r w:rsidR="00951050">
        <w:rPr>
          <w:noProof/>
        </w:rPr>
        <w:t>(</w:t>
      </w:r>
      <w:hyperlink w:anchor="_ENREF_141" w:tooltip="Simonet, 1997 #413" w:history="1">
        <w:r w:rsidR="00A44F6A">
          <w:rPr>
            <w:noProof/>
          </w:rPr>
          <w:t>Simonet 1997</w:t>
        </w:r>
      </w:hyperlink>
      <w:r w:rsidR="00951050">
        <w:rPr>
          <w:noProof/>
        </w:rPr>
        <w:t>)</w:t>
      </w:r>
      <w:r w:rsidR="00C90152">
        <w:fldChar w:fldCharType="end"/>
      </w:r>
      <w:r w:rsidR="00675183" w:rsidRPr="003A7E6D">
        <w:t>.</w:t>
      </w:r>
      <w:r w:rsidR="009A6D59">
        <w:t xml:space="preserve"> OPG is a decoy receptor of RANKL</w:t>
      </w:r>
      <w:r w:rsidR="00446750">
        <w:t>,</w:t>
      </w:r>
      <w:r w:rsidR="009A6D59">
        <w:t xml:space="preserve"> </w:t>
      </w:r>
      <w:r w:rsidR="00446750">
        <w:t xml:space="preserve">that </w:t>
      </w:r>
      <w:r w:rsidR="009A6D59">
        <w:t>limit</w:t>
      </w:r>
      <w:r w:rsidR="00446750">
        <w:t>s</w:t>
      </w:r>
      <w:r w:rsidR="009A6D59">
        <w:t xml:space="preserve"> the recruitment and differentiation of osteoclasts </w:t>
      </w:r>
      <w:r w:rsidR="009A6D59">
        <w:fldChar w:fldCharType="begin"/>
      </w:r>
      <w:r w:rsidR="009A6D59">
        <w:instrText xml:space="preserve"> ADDIN EN.CITE &lt;EndNote&gt;&lt;Cite&gt;&lt;Author&gt;Martin&lt;/Author&gt;&lt;Year&gt;2013&lt;/Year&gt;&lt;RecNum&gt;477&lt;/RecNum&gt;&lt;DisplayText&gt;(Martin 2013)&lt;/DisplayText&gt;&lt;record&gt;&lt;rec-number&gt;477&lt;/rec-number&gt;&lt;foreign-keys&gt;&lt;key app="EN" db-id="wffv952evx02a6ervzippexerda5d9wzdxes" timestamp="1392223020"&gt;477&lt;/key&gt;&lt;/foreign-keys&gt;&lt;ref-type name="Journal Article"&gt;17&lt;/ref-type&gt;&lt;contributors&gt;&lt;authors&gt;&lt;author&gt;Martin, T. J.&lt;/author&gt;&lt;/authors&gt;&lt;/contributors&gt;&lt;auth-address&gt;T John Martin, Department of Medicine and St Vincent&amp;apos;s Institute of Medical Research, University of Melbourne, Fitzroy 3065, Victoria, Australia.&lt;/auth-address&gt;&lt;titles&gt;&lt;title&gt;Historically significant events in the discovery of RANK/RANKL/OPG&lt;/title&gt;&lt;secondary-title&gt;World J Orthop&lt;/secondary-title&gt;&lt;alt-title&gt;World journal of orthopedics&lt;/alt-title&gt;&lt;/titles&gt;&lt;periodical&gt;&lt;full-title&gt;World J Orthop&lt;/full-title&gt;&lt;abbr-1&gt;World journal of orthopedics&lt;/abbr-1&gt;&lt;/periodical&gt;&lt;alt-periodical&gt;&lt;full-title&gt;World J Orthop&lt;/full-title&gt;&lt;abbr-1&gt;World journal of orthopedics&lt;/abbr-1&gt;&lt;/alt-periodical&gt;&lt;pages&gt;186-197&lt;/pages&gt;&lt;volume&gt;4&lt;/volume&gt;&lt;number&gt;4&lt;/number&gt;&lt;dates&gt;&lt;year&gt;2013&lt;/year&gt;&lt;/dates&gt;&lt;isbn&gt;2218-5836 (Print)&amp;#xD;2218-5836 (Linking)&lt;/isbn&gt;&lt;accession-num&gt;24147254&lt;/accession-num&gt;&lt;urls&gt;&lt;related-urls&gt;&lt;url&gt;http://www.ncbi.nlm.nih.gov/pubmed/24147254&lt;/url&gt;&lt;/related-urls&gt;&lt;/urls&gt;&lt;custom2&gt;3801238&lt;/custom2&gt;&lt;electronic-resource-num&gt;10.5312/wjo.v4.i4.186&lt;/electronic-resource-num&gt;&lt;/record&gt;&lt;/Cite&gt;&lt;/EndNote&gt;</w:instrText>
      </w:r>
      <w:r w:rsidR="009A6D59">
        <w:fldChar w:fldCharType="separate"/>
      </w:r>
      <w:r w:rsidR="009A6D59">
        <w:rPr>
          <w:noProof/>
        </w:rPr>
        <w:t>(</w:t>
      </w:r>
      <w:hyperlink w:anchor="_ENREF_95" w:tooltip="Martin, 2013 #477" w:history="1">
        <w:r w:rsidR="00A44F6A">
          <w:rPr>
            <w:noProof/>
          </w:rPr>
          <w:t>Martin 2013</w:t>
        </w:r>
      </w:hyperlink>
      <w:r w:rsidR="009A6D59">
        <w:rPr>
          <w:noProof/>
        </w:rPr>
        <w:t>)</w:t>
      </w:r>
      <w:r w:rsidR="009A6D59">
        <w:fldChar w:fldCharType="end"/>
      </w:r>
      <w:r w:rsidR="009A6D59">
        <w:t>.</w:t>
      </w:r>
      <w:r w:rsidR="002266FD">
        <w:t xml:space="preserve"> The mature osteoblasts ultimately undergo apoptosis, become bone</w:t>
      </w:r>
      <w:r w:rsidR="00446750">
        <w:t>-</w:t>
      </w:r>
      <w:r w:rsidR="002266FD">
        <w:t>lining cells</w:t>
      </w:r>
      <w:r w:rsidR="00446750">
        <w:t>,</w:t>
      </w:r>
      <w:r w:rsidR="002266FD">
        <w:t xml:space="preserve"> or are embedded in bone and become osteocytes</w:t>
      </w:r>
      <w:r w:rsidR="008C275C">
        <w:t xml:space="preserve"> (Figure 4)</w:t>
      </w:r>
      <w:r w:rsidR="002266FD">
        <w:t>.</w:t>
      </w:r>
    </w:p>
    <w:p w14:paraId="2FFE69E4" w14:textId="21069A4C" w:rsidR="00221442" w:rsidRPr="00221442" w:rsidRDefault="00744816" w:rsidP="00F56AF8">
      <w:pPr>
        <w:pStyle w:val="figurtextrubrik"/>
        <w:rPr>
          <w:lang w:val="en-US"/>
        </w:rPr>
      </w:pPr>
      <w:r w:rsidRPr="00F56AF8">
        <w:rPr>
          <w:noProof/>
          <w:lang w:val="sv-SE"/>
        </w:rPr>
        <w:drawing>
          <wp:anchor distT="0" distB="0" distL="114300" distR="114300" simplePos="0" relativeHeight="251670528" behindDoc="0" locked="0" layoutInCell="1" allowOverlap="1" wp14:anchorId="67523753" wp14:editId="4CDDAC5D">
            <wp:simplePos x="0" y="0"/>
            <wp:positionH relativeFrom="margin">
              <wp:posOffset>3810</wp:posOffset>
            </wp:positionH>
            <wp:positionV relativeFrom="margin">
              <wp:posOffset>1623060</wp:posOffset>
            </wp:positionV>
            <wp:extent cx="3381375" cy="2016125"/>
            <wp:effectExtent l="0" t="0" r="9525" b="3175"/>
            <wp:wrapSquare wrapText="bothSides"/>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 Osteoblast differentiation.tif"/>
                    <pic:cNvPicPr/>
                  </pic:nvPicPr>
                  <pic:blipFill>
                    <a:blip r:embed="rId17">
                      <a:extLst>
                        <a:ext uri="{28A0092B-C50C-407E-A947-70E740481C1C}">
                          <a14:useLocalDpi xmlns:a14="http://schemas.microsoft.com/office/drawing/2010/main" val="0"/>
                        </a:ext>
                      </a:extLst>
                    </a:blip>
                    <a:stretch>
                      <a:fillRect/>
                    </a:stretch>
                  </pic:blipFill>
                  <pic:spPr>
                    <a:xfrm>
                      <a:off x="0" y="0"/>
                      <a:ext cx="3381375" cy="2016125"/>
                    </a:xfrm>
                    <a:prstGeom prst="rect">
                      <a:avLst/>
                    </a:prstGeom>
                  </pic:spPr>
                </pic:pic>
              </a:graphicData>
            </a:graphic>
            <wp14:sizeRelH relativeFrom="margin">
              <wp14:pctWidth>0</wp14:pctWidth>
            </wp14:sizeRelH>
            <wp14:sizeRelV relativeFrom="margin">
              <wp14:pctHeight>0</wp14:pctHeight>
            </wp14:sizeRelV>
          </wp:anchor>
        </w:drawing>
      </w:r>
      <w:r w:rsidR="00221442" w:rsidRPr="00221442">
        <w:rPr>
          <w:lang w:val="en-US"/>
        </w:rPr>
        <w:t>Figure</w:t>
      </w:r>
      <w:r w:rsidR="00151098">
        <w:rPr>
          <w:lang w:val="en-US"/>
        </w:rPr>
        <w:t xml:space="preserve"> </w:t>
      </w:r>
      <w:r w:rsidR="008C275C">
        <w:rPr>
          <w:lang w:val="en-US"/>
        </w:rPr>
        <w:t>4</w:t>
      </w:r>
      <w:r w:rsidR="00221442" w:rsidRPr="00221442">
        <w:rPr>
          <w:lang w:val="en-US"/>
        </w:rPr>
        <w:t>: Osteo</w:t>
      </w:r>
      <w:r w:rsidR="00221442">
        <w:rPr>
          <w:lang w:val="en-US"/>
        </w:rPr>
        <w:t>blast lineage of</w:t>
      </w:r>
      <w:r w:rsidR="00221442" w:rsidRPr="00221442">
        <w:rPr>
          <w:lang w:val="en-US"/>
        </w:rPr>
        <w:t xml:space="preserve"> differentiation</w:t>
      </w:r>
    </w:p>
    <w:p w14:paraId="4E310C12" w14:textId="62EB47C3" w:rsidR="00221442" w:rsidRDefault="00221442" w:rsidP="00221442">
      <w:pPr>
        <w:pStyle w:val="Bildtext"/>
        <w:rPr>
          <w:lang w:val="en-US"/>
        </w:rPr>
      </w:pPr>
      <w:r>
        <w:rPr>
          <w:lang w:val="en-US"/>
        </w:rPr>
        <w:t xml:space="preserve">Regulation of osteoblast formation and differentiation. </w:t>
      </w:r>
      <w:r w:rsidR="001450FD">
        <w:rPr>
          <w:lang w:val="en-US"/>
        </w:rPr>
        <w:t>Adapted from Dirckx 13 and r</w:t>
      </w:r>
      <w:r w:rsidRPr="00221442">
        <w:rPr>
          <w:lang w:val="en-US"/>
        </w:rPr>
        <w:t xml:space="preserve">eprinted with permission from </w:t>
      </w:r>
      <w:r>
        <w:rPr>
          <w:lang w:val="en-US"/>
        </w:rPr>
        <w:t>Wiley</w:t>
      </w:r>
      <w:r w:rsidRPr="00221442">
        <w:rPr>
          <w:lang w:val="en-US"/>
        </w:rPr>
        <w:t xml:space="preserve"> </w:t>
      </w:r>
      <w:r w:rsidR="00446750">
        <w:rPr>
          <w:lang w:val="en-US"/>
        </w:rPr>
        <w:t>P</w:t>
      </w:r>
      <w:r>
        <w:rPr>
          <w:lang w:val="en-US"/>
        </w:rPr>
        <w:t>ublications.</w:t>
      </w:r>
    </w:p>
    <w:p w14:paraId="53CF2B8A" w14:textId="2EA4468F" w:rsidR="00B54D8E" w:rsidRDefault="00B54D8E" w:rsidP="00221442">
      <w:pPr>
        <w:pStyle w:val="Bildtext"/>
        <w:rPr>
          <w:lang w:val="en-US"/>
        </w:rPr>
      </w:pPr>
    </w:p>
    <w:p w14:paraId="33420CEC" w14:textId="77777777" w:rsidR="00B54D8E" w:rsidRPr="00221442" w:rsidRDefault="00B54D8E" w:rsidP="00221442">
      <w:pPr>
        <w:pStyle w:val="Bildtext"/>
        <w:rPr>
          <w:lang w:val="en-US"/>
        </w:rPr>
      </w:pPr>
    </w:p>
    <w:p w14:paraId="4AA8E9E0" w14:textId="77777777" w:rsidR="009343EE" w:rsidRPr="003A7E6D" w:rsidRDefault="009343EE" w:rsidP="009343EE">
      <w:pPr>
        <w:pStyle w:val="Rubrik3"/>
      </w:pPr>
      <w:bookmarkStart w:id="25" w:name="_Toc383351664"/>
      <w:r w:rsidRPr="003A7E6D">
        <w:t>Osteocytes</w:t>
      </w:r>
      <w:bookmarkEnd w:id="25"/>
    </w:p>
    <w:p w14:paraId="4D212053" w14:textId="0D0C4B21" w:rsidR="009929A2" w:rsidRPr="003A7E6D" w:rsidRDefault="00E14059" w:rsidP="00252F8D">
      <w:pPr>
        <w:pStyle w:val="brdtext0"/>
      </w:pPr>
      <w:r w:rsidRPr="003A7E6D">
        <w:t>Osteocytes are spide</w:t>
      </w:r>
      <w:r w:rsidR="004F17D0" w:rsidRPr="003A7E6D">
        <w:t xml:space="preserve">r-shaped cells embedded in bone </w:t>
      </w:r>
      <w:r w:rsidR="00924BC9">
        <w:t xml:space="preserve">and </w:t>
      </w:r>
      <w:r w:rsidR="004F17D0" w:rsidRPr="003A7E6D">
        <w:t>compri</w:t>
      </w:r>
      <w:r w:rsidR="00924BC9">
        <w:t>se</w:t>
      </w:r>
      <w:r w:rsidR="004F17D0" w:rsidRPr="003A7E6D">
        <w:t xml:space="preserve"> more than 90% of </w:t>
      </w:r>
      <w:r w:rsidR="00446750">
        <w:t xml:space="preserve">all </w:t>
      </w:r>
      <w:r w:rsidR="004F17D0" w:rsidRPr="003A7E6D">
        <w:t>bone cells.</w:t>
      </w:r>
      <w:r w:rsidR="00B113E6" w:rsidRPr="003A7E6D">
        <w:t xml:space="preserve"> </w:t>
      </w:r>
      <w:r w:rsidR="00924BC9">
        <w:t>Osteocytes</w:t>
      </w:r>
      <w:r w:rsidR="00B113E6" w:rsidRPr="003A7E6D">
        <w:t xml:space="preserve"> are derived from osteoblasts entrapped in </w:t>
      </w:r>
      <w:r w:rsidR="009929A2" w:rsidRPr="003A7E6D">
        <w:t xml:space="preserve">lacunae in </w:t>
      </w:r>
      <w:r w:rsidR="00B113E6" w:rsidRPr="003A7E6D">
        <w:t>bone during remodelling</w:t>
      </w:r>
      <w:r w:rsidR="00606DC7">
        <w:t>,</w:t>
      </w:r>
      <w:r w:rsidR="00B113E6" w:rsidRPr="003A7E6D">
        <w:t xml:space="preserve"> and </w:t>
      </w:r>
      <w:r w:rsidR="00606DC7">
        <w:t xml:space="preserve">they </w:t>
      </w:r>
      <w:r w:rsidR="004F17D0" w:rsidRPr="003A7E6D">
        <w:t>remain viable for years</w:t>
      </w:r>
      <w:r w:rsidR="009929A2" w:rsidRPr="003A7E6D">
        <w:t>. Osteocytes</w:t>
      </w:r>
      <w:r w:rsidR="004F17D0" w:rsidRPr="003A7E6D">
        <w:t xml:space="preserve"> communicate within the</w:t>
      </w:r>
      <w:r w:rsidR="00CF66B5" w:rsidRPr="003A7E6D">
        <w:t xml:space="preserve"> bone</w:t>
      </w:r>
      <w:r w:rsidR="00606DC7">
        <w:t>,</w:t>
      </w:r>
      <w:r w:rsidR="00CF66B5" w:rsidRPr="003A7E6D">
        <w:t xml:space="preserve"> </w:t>
      </w:r>
      <w:r w:rsidR="00127E7C">
        <w:t>but also</w:t>
      </w:r>
      <w:r w:rsidR="00CF66B5" w:rsidRPr="003A7E6D">
        <w:t xml:space="preserve"> with cells on the </w:t>
      </w:r>
      <w:r w:rsidR="004F17D0" w:rsidRPr="003A7E6D">
        <w:t xml:space="preserve">surface </w:t>
      </w:r>
      <w:r w:rsidR="00606DC7">
        <w:t xml:space="preserve">of </w:t>
      </w:r>
      <w:r w:rsidR="00606DC7" w:rsidRPr="003A7E6D">
        <w:t xml:space="preserve">bone </w:t>
      </w:r>
      <w:r w:rsidR="004F17D0" w:rsidRPr="003A7E6D">
        <w:t xml:space="preserve">via </w:t>
      </w:r>
      <w:r w:rsidR="00127E7C">
        <w:t>interconnecting</w:t>
      </w:r>
      <w:r w:rsidR="004F17D0" w:rsidRPr="003A7E6D">
        <w:t xml:space="preserve"> dendritic processes</w:t>
      </w:r>
      <w:r w:rsidR="009929A2" w:rsidRPr="003A7E6D">
        <w:t xml:space="preserve"> travelling through canaliculi</w:t>
      </w:r>
      <w:r w:rsidR="0081307D">
        <w:t>, the microscopic canals in bone between lacunae</w:t>
      </w:r>
      <w:r w:rsidR="00127E7C">
        <w:t xml:space="preserve">. </w:t>
      </w:r>
      <w:r w:rsidR="00DB2045" w:rsidRPr="003A7E6D">
        <w:t>Cell-to</w:t>
      </w:r>
      <w:r w:rsidR="00606DC7">
        <w:t>-</w:t>
      </w:r>
      <w:r w:rsidR="00DB2045" w:rsidRPr="003A7E6D">
        <w:t xml:space="preserve">cell communication is mediated </w:t>
      </w:r>
      <w:r w:rsidR="00606DC7">
        <w:t>by</w:t>
      </w:r>
      <w:r w:rsidR="00DB2045" w:rsidRPr="003A7E6D">
        <w:t xml:space="preserve"> gap junctions </w:t>
      </w:r>
      <w:r w:rsidR="00C90152">
        <w:fldChar w:fldCharType="begin"/>
      </w:r>
      <w:r w:rsidR="00951050">
        <w:instrText xml:space="preserve"> ADDIN EN.CITE &lt;EndNote&gt;&lt;Cite&gt;&lt;Author&gt;Loiselle&lt;/Author&gt;&lt;Year&gt;2013&lt;/Year&gt;&lt;RecNum&gt;412&lt;/RecNum&gt;&lt;DisplayText&gt;(Loiselle 2013)&lt;/DisplayText&gt;&lt;record&gt;&lt;rec-number&gt;412&lt;/rec-number&gt;&lt;foreign-keys&gt;&lt;key app="EN" db-id="wffv952evx02a6ervzippexerda5d9wzdxes" timestamp="1389616640"&gt;412&lt;/key&gt;&lt;/foreign-keys&gt;&lt;ref-type name="Journal Article"&gt;17&lt;/ref-type&gt;&lt;contributors&gt;&lt;authors&gt;&lt;author&gt;Loiselle, Alayna E.&lt;/author&gt;&lt;author&gt;Jiang, Jean X.&lt;/author&gt;&lt;author&gt;Donahue, Henry J.&lt;/author&gt;&lt;/authors&gt;&lt;/contributors&gt;&lt;titles&gt;&lt;title&gt;Gap junction and hemichannel functions in osteocytes&lt;/title&gt;&lt;secondary-title&gt;Bone&lt;/secondary-title&gt;&lt;/titles&gt;&lt;periodical&gt;&lt;full-title&gt;Bone&lt;/full-title&gt;&lt;/periodical&gt;&lt;pages&gt;205-212&lt;/pages&gt;&lt;volume&gt;54&lt;/volume&gt;&lt;number&gt;2&lt;/number&gt;&lt;keywords&gt;&lt;keyword&gt;Gap junctions&lt;/keyword&gt;&lt;keyword&gt;Hemichannels&lt;/keyword&gt;&lt;keyword&gt;Connexin 43&lt;/keyword&gt;&lt;keyword&gt;Osteocytes&lt;/keyword&gt;&lt;keyword&gt;Mechanotransduction&lt;/keyword&gt;&lt;/keywords&gt;&lt;dates&gt;&lt;year&gt;2013&lt;/year&gt;&lt;pub-dates&gt;&lt;date&gt;6//&lt;/date&gt;&lt;/pub-dates&gt;&lt;/dates&gt;&lt;isbn&gt;8756-3282&lt;/isbn&gt;&lt;urls&gt;&lt;related-urls&gt;&lt;url&gt;http://www.sciencedirect.com/science/article/pii/S8756328212013099&lt;/url&gt;&lt;/related-urls&gt;&lt;/urls&gt;&lt;electronic-resource-num&gt;http://dx.doi.org/10.1016/j.bone.2012.08.132&lt;/electronic-resource-num&gt;&lt;/record&gt;&lt;/Cite&gt;&lt;/EndNote&gt;</w:instrText>
      </w:r>
      <w:r w:rsidR="00C90152">
        <w:fldChar w:fldCharType="separate"/>
      </w:r>
      <w:r w:rsidR="00951050">
        <w:rPr>
          <w:noProof/>
        </w:rPr>
        <w:t>(</w:t>
      </w:r>
      <w:hyperlink w:anchor="_ENREF_90" w:tooltip="Loiselle, 2013 #412" w:history="1">
        <w:r w:rsidR="00A44F6A">
          <w:rPr>
            <w:noProof/>
          </w:rPr>
          <w:t>Loiselle 2013</w:t>
        </w:r>
      </w:hyperlink>
      <w:r w:rsidR="00951050">
        <w:rPr>
          <w:noProof/>
        </w:rPr>
        <w:t>)</w:t>
      </w:r>
      <w:r w:rsidR="00C90152">
        <w:fldChar w:fldCharType="end"/>
      </w:r>
      <w:r w:rsidR="00DB2045" w:rsidRPr="003A7E6D">
        <w:t>.</w:t>
      </w:r>
      <w:r w:rsidR="009929A2" w:rsidRPr="003A7E6D">
        <w:t xml:space="preserve"> The bone surrounding the lacunae appears to be </w:t>
      </w:r>
      <w:proofErr w:type="spellStart"/>
      <w:r w:rsidR="009929A2" w:rsidRPr="003A7E6D">
        <w:t>hypomineralized</w:t>
      </w:r>
      <w:proofErr w:type="spellEnd"/>
      <w:r w:rsidR="009929A2" w:rsidRPr="003A7E6D">
        <w:t xml:space="preserve"> so that the osteocyte can regulate lacunar size</w:t>
      </w:r>
      <w:r w:rsidR="007659E3" w:rsidRPr="003A7E6D">
        <w:t xml:space="preserve"> </w:t>
      </w:r>
      <w:r w:rsidR="00C90152">
        <w:fldChar w:fldCharType="begin"/>
      </w:r>
      <w:r w:rsidR="003430B6">
        <w:instrText xml:space="preserve"> ADDIN EN.CITE &lt;EndNote&gt;&lt;Cite&gt;&lt;Author&gt;Bonewald&lt;/Author&gt;&lt;Year&gt;2007&lt;/Year&gt;&lt;RecNum&gt;406&lt;/RecNum&gt;&lt;DisplayText&gt;(Bonewald 2007)&lt;/DisplayText&gt;&lt;record&gt;&lt;rec-number&gt;406&lt;/rec-number&gt;&lt;foreign-keys&gt;&lt;key app="EN" db-id="wffv952evx02a6ervzippexerda5d9wzdxes" timestamp="1389608029"&gt;406&lt;/key&gt;&lt;/foreign-keys&gt;&lt;ref-type name="Journal Article"&gt;17&lt;/ref-type&gt;&lt;contributors&gt;&lt;authors&gt;&lt;author&gt;Bonewald, L. F.&lt;/author&gt;&lt;/authors&gt;&lt;/contributors&gt;&lt;auth-address&gt;University of Missouri, School of Dentistry, Kansas City, MO 64108, USA. bonewaldl@umkc.edu&lt;/auth-address&gt;&lt;titles&gt;&lt;title&gt;Osteocytes as dynamic multifunctional cells&lt;/title&gt;&lt;secondary-title&gt;Ann N Y Acad Sci&lt;/secondary-title&gt;&lt;alt-title&gt;Annals of the New York Academy of Sciences&lt;/alt-title&gt;&lt;/titles&gt;&lt;periodical&gt;&lt;full-title&gt;Ann N Y Acad Sci&lt;/full-title&gt;&lt;abbr-1&gt;Annals of the New York Academy of Sciences&lt;/abbr-1&gt;&lt;/periodical&gt;&lt;alt-periodical&gt;&lt;full-title&gt;Annals of the New York Academy of Sciences&lt;/full-title&gt;&lt;abbr-1&gt;Ann. N. Y. Acad. Sci.&lt;/abbr-1&gt;&lt;abbr-2&gt;Ann N Y Acad Sci&lt;/abbr-2&gt;&lt;/alt-periodical&gt;&lt;pages&gt;281-90&lt;/pages&gt;&lt;volume&gt;1116&lt;/volume&gt;&lt;keywords&gt;&lt;keyword&gt;Animals&lt;/keyword&gt;&lt;keyword&gt;Humans&lt;/keyword&gt;&lt;keyword&gt;Minerals/metabolism&lt;/keyword&gt;&lt;keyword&gt;Osteocytes/*cytology/metabolism&lt;/keyword&gt;&lt;/keywords&gt;&lt;dates&gt;&lt;year&gt;2007&lt;/year&gt;&lt;pub-dates&gt;&lt;date&gt;Nov&lt;/date&gt;&lt;/pub-dates&gt;&lt;/dates&gt;&lt;isbn&gt;0077-8923 (Print)&amp;#xD;0077-8923 (Linking)&lt;/isbn&gt;&lt;accession-num&gt;17646259&lt;/accession-num&gt;&lt;urls&gt;&lt;related-urls&gt;&lt;url&gt;http://www.ncbi.nlm.nih.gov/pubmed/17646259&lt;/url&gt;&lt;/related-urls&gt;&lt;/urls&gt;&lt;electronic-resource-num&gt;10.1196/annals.1402.018&lt;/electronic-resource-num&gt;&lt;/record&gt;&lt;/Cite&gt;&lt;/EndNote&gt;</w:instrText>
      </w:r>
      <w:r w:rsidR="00C90152">
        <w:fldChar w:fldCharType="separate"/>
      </w:r>
      <w:r w:rsidR="00C90152">
        <w:rPr>
          <w:noProof/>
        </w:rPr>
        <w:t>(</w:t>
      </w:r>
      <w:hyperlink w:anchor="_ENREF_23" w:tooltip="Bonewald, 2007 #406" w:history="1">
        <w:r w:rsidR="00A44F6A">
          <w:rPr>
            <w:noProof/>
          </w:rPr>
          <w:t>Bonewald 2007</w:t>
        </w:r>
      </w:hyperlink>
      <w:r w:rsidR="00C90152">
        <w:rPr>
          <w:noProof/>
        </w:rPr>
        <w:t>)</w:t>
      </w:r>
      <w:r w:rsidR="00C90152">
        <w:fldChar w:fldCharType="end"/>
      </w:r>
      <w:r w:rsidR="00B674E9" w:rsidRPr="003A7E6D">
        <w:t xml:space="preserve"> </w:t>
      </w:r>
      <w:r w:rsidR="00606DC7">
        <w:t>for</w:t>
      </w:r>
      <w:r w:rsidR="00B674E9" w:rsidRPr="003A7E6D">
        <w:t xml:space="preserve"> maint</w:t>
      </w:r>
      <w:r w:rsidR="00606DC7">
        <w:t>enance of</w:t>
      </w:r>
      <w:r w:rsidR="00B674E9" w:rsidRPr="003A7E6D">
        <w:t xml:space="preserve"> calcium homeostasis </w:t>
      </w:r>
      <w:r w:rsidR="00C90152">
        <w:fldChar w:fldCharType="begin"/>
      </w:r>
      <w:r w:rsidR="00C90152">
        <w:instrText xml:space="preserve"> ADDIN EN.CITE &lt;EndNote&gt;&lt;Cite&gt;&lt;Author&gt;Wysolmerski&lt;/Author&gt;&lt;Year&gt;2013&lt;/Year&gt;&lt;RecNum&gt;411&lt;/RecNum&gt;&lt;DisplayText&gt;(Wysolmerski 2013)&lt;/DisplayText&gt;&lt;record&gt;&lt;rec-number&gt;411&lt;/rec-number&gt;&lt;foreign-keys&gt;&lt;key app="EN" db-id="wffv952evx02a6ervzippexerda5d9wzdxes" timestamp="1389616124"&gt;411&lt;/key&gt;&lt;/foreign-keys&gt;&lt;ref-type name="Journal Article"&gt;17&lt;/ref-type&gt;&lt;contributors&gt;&lt;authors&gt;&lt;author&gt;Wysolmerski, John J.&lt;/author&gt;&lt;/authors&gt;&lt;/contributors&gt;&lt;titles&gt;&lt;title&gt;Osteocytes remove and replace perilacunar mineral during reproductive cycles&lt;/title&gt;&lt;secondary-title&gt;Bone&lt;/secondary-title&gt;&lt;/titles&gt;&lt;periodical&gt;&lt;full-title&gt;Bone&lt;/full-title&gt;&lt;/periodical&gt;&lt;pages&gt;230-236&lt;/pages&gt;&lt;volume&gt;54&lt;/volume&gt;&lt;number&gt;2&lt;/number&gt;&lt;keywords&gt;&lt;keyword&gt;Osteocytes&lt;/keyword&gt;&lt;keyword&gt;Lactation&lt;/keyword&gt;&lt;keyword&gt;Bone resorption&lt;/keyword&gt;&lt;keyword&gt;Calcium metabolism&lt;/keyword&gt;&lt;/keywords&gt;&lt;dates&gt;&lt;year&gt;2013&lt;/year&gt;&lt;pub-dates&gt;&lt;date&gt;6//&lt;/date&gt;&lt;/pub-dates&gt;&lt;/dates&gt;&lt;isbn&gt;8756-3282&lt;/isbn&gt;&lt;urls&gt;&lt;related-urls&gt;&lt;url&gt;http://www.sciencedirect.com/science/article/pii/S8756328213000422&lt;/url&gt;&lt;/related-urls&gt;&lt;/urls&gt;&lt;electronic-resource-num&gt;http://dx.doi.org/10.1016/j.bone.2013.01.025&lt;/electronic-resource-num&gt;&lt;/record&gt;&lt;/Cite&gt;&lt;/EndNote&gt;</w:instrText>
      </w:r>
      <w:r w:rsidR="00C90152">
        <w:fldChar w:fldCharType="separate"/>
      </w:r>
      <w:r w:rsidR="00C90152">
        <w:rPr>
          <w:noProof/>
        </w:rPr>
        <w:t>(</w:t>
      </w:r>
      <w:hyperlink w:anchor="_ENREF_179" w:tooltip="Wysolmerski, 2013 #411" w:history="1">
        <w:r w:rsidR="00A44F6A">
          <w:rPr>
            <w:noProof/>
          </w:rPr>
          <w:t>Wysolmerski 2013</w:t>
        </w:r>
      </w:hyperlink>
      <w:r w:rsidR="00C90152">
        <w:rPr>
          <w:noProof/>
        </w:rPr>
        <w:t>)</w:t>
      </w:r>
      <w:r w:rsidR="00C90152">
        <w:fldChar w:fldCharType="end"/>
      </w:r>
      <w:r w:rsidR="009929A2" w:rsidRPr="003A7E6D">
        <w:t>.</w:t>
      </w:r>
    </w:p>
    <w:p w14:paraId="0AE1E3DA" w14:textId="155A197F" w:rsidR="00E14059" w:rsidRPr="003A7E6D" w:rsidRDefault="00606DC7" w:rsidP="00252F8D">
      <w:pPr>
        <w:pStyle w:val="brdtext0"/>
      </w:pPr>
      <w:r>
        <w:t>O</w:t>
      </w:r>
      <w:r w:rsidR="00997A42" w:rsidRPr="003A7E6D">
        <w:t>steocyte</w:t>
      </w:r>
      <w:r>
        <w:t>s</w:t>
      </w:r>
      <w:r w:rsidR="00997A42" w:rsidRPr="003A7E6D">
        <w:t xml:space="preserve"> </w:t>
      </w:r>
      <w:r>
        <w:t>are</w:t>
      </w:r>
      <w:r w:rsidR="00997A42" w:rsidRPr="003A7E6D">
        <w:t xml:space="preserve"> located in bone to sense mechanical strain</w:t>
      </w:r>
      <w:r>
        <w:t xml:space="preserve">, </w:t>
      </w:r>
      <w:r w:rsidR="00997A42">
        <w:t>and</w:t>
      </w:r>
      <w:r w:rsidR="00997A42" w:rsidRPr="003A7E6D">
        <w:t xml:space="preserve"> </w:t>
      </w:r>
      <w:r>
        <w:t>they are</w:t>
      </w:r>
      <w:r w:rsidR="000715B7" w:rsidRPr="003A7E6D">
        <w:t xml:space="preserve"> responsive to fluid flow</w:t>
      </w:r>
      <w:r w:rsidR="00127E7C">
        <w:t xml:space="preserve">. Strain is </w:t>
      </w:r>
      <w:r w:rsidR="000715B7" w:rsidRPr="003A7E6D">
        <w:t>translate</w:t>
      </w:r>
      <w:r w:rsidR="00127E7C">
        <w:t>d</w:t>
      </w:r>
      <w:r w:rsidR="000715B7" w:rsidRPr="003A7E6D">
        <w:t xml:space="preserve"> into biochemical signals </w:t>
      </w:r>
      <w:r w:rsidR="00127E7C">
        <w:t xml:space="preserve">and communicated </w:t>
      </w:r>
      <w:r w:rsidR="000715B7" w:rsidRPr="003A7E6D">
        <w:t xml:space="preserve">to cells on the </w:t>
      </w:r>
      <w:r w:rsidRPr="003A7E6D">
        <w:t>surface</w:t>
      </w:r>
      <w:r>
        <w:t xml:space="preserve"> of</w:t>
      </w:r>
      <w:r w:rsidRPr="003A7E6D">
        <w:t xml:space="preserve"> </w:t>
      </w:r>
      <w:r w:rsidR="000715B7" w:rsidRPr="003A7E6D">
        <w:t>bone</w:t>
      </w:r>
      <w:r w:rsidR="000E548B">
        <w:t>,</w:t>
      </w:r>
      <w:r w:rsidR="00127E7C">
        <w:t xml:space="preserve"> for example by the protein sclerostin</w:t>
      </w:r>
      <w:r w:rsidR="004D159C">
        <w:t xml:space="preserve"> </w:t>
      </w:r>
      <w:r w:rsidR="00C90152">
        <w:fldChar w:fldCharType="begin"/>
      </w:r>
      <w:r w:rsidR="00951050">
        <w:instrText xml:space="preserve"> ADDIN EN.CITE &lt;EndNote&gt;&lt;Cite&gt;&lt;Author&gt;Loiselle&lt;/Author&gt;&lt;Year&gt;2013&lt;/Year&gt;&lt;RecNum&gt;412&lt;/RecNum&gt;&lt;DisplayText&gt;(Loiselle 2013)&lt;/DisplayText&gt;&lt;record&gt;&lt;rec-number&gt;412&lt;/rec-number&gt;&lt;foreign-keys&gt;&lt;key app="EN" db-id="wffv952evx02a6ervzippexerda5d9wzdxes" timestamp="1389616640"&gt;412&lt;/key&gt;&lt;/foreign-keys&gt;&lt;ref-type name="Journal Article"&gt;17&lt;/ref-type&gt;&lt;contributors&gt;&lt;authors&gt;&lt;author&gt;Loiselle, Alayna E.&lt;/author&gt;&lt;author&gt;Jiang, Jean X.&lt;/author&gt;&lt;author&gt;Donahue, Henry J.&lt;/author&gt;&lt;/authors&gt;&lt;/contributors&gt;&lt;titles&gt;&lt;title&gt;Gap junction and hemichannel functions in osteocytes&lt;/title&gt;&lt;secondary-title&gt;Bone&lt;/secondary-title&gt;&lt;/titles&gt;&lt;periodical&gt;&lt;full-title&gt;Bone&lt;/full-title&gt;&lt;/periodical&gt;&lt;pages&gt;205-212&lt;/pages&gt;&lt;volume&gt;54&lt;/volume&gt;&lt;number&gt;2&lt;/number&gt;&lt;keywords&gt;&lt;keyword&gt;Gap junctions&lt;/keyword&gt;&lt;keyword&gt;Hemichannels&lt;/keyword&gt;&lt;keyword&gt;Connexin 43&lt;/keyword&gt;&lt;keyword&gt;Osteocytes&lt;/keyword&gt;&lt;keyword&gt;Mechanotransduction&lt;/keyword&gt;&lt;/keywords&gt;&lt;dates&gt;&lt;year&gt;2013&lt;/year&gt;&lt;pub-dates&gt;&lt;date&gt;6//&lt;/date&gt;&lt;/pub-dates&gt;&lt;/dates&gt;&lt;isbn&gt;8756-3282&lt;/isbn&gt;&lt;urls&gt;&lt;related-urls&gt;&lt;url&gt;http://www.sciencedirect.com/science/article/pii/S8756328212013099&lt;/url&gt;&lt;/related-urls&gt;&lt;/urls&gt;&lt;electronic-resource-num&gt;http://dx.doi.org/10.1016/j.bone.2012.08.132&lt;/electronic-resource-num&gt;&lt;/record&gt;&lt;/Cite&gt;&lt;/EndNote&gt;</w:instrText>
      </w:r>
      <w:r w:rsidR="00C90152">
        <w:fldChar w:fldCharType="separate"/>
      </w:r>
      <w:r w:rsidR="00951050">
        <w:rPr>
          <w:noProof/>
        </w:rPr>
        <w:t>(</w:t>
      </w:r>
      <w:hyperlink w:anchor="_ENREF_90" w:tooltip="Loiselle, 2013 #412" w:history="1">
        <w:r w:rsidR="00A44F6A">
          <w:rPr>
            <w:noProof/>
          </w:rPr>
          <w:t>Loiselle 2013</w:t>
        </w:r>
      </w:hyperlink>
      <w:r w:rsidR="00951050">
        <w:rPr>
          <w:noProof/>
        </w:rPr>
        <w:t>)</w:t>
      </w:r>
      <w:r w:rsidR="00C90152">
        <w:fldChar w:fldCharType="end"/>
      </w:r>
      <w:r w:rsidR="000715B7" w:rsidRPr="003A7E6D">
        <w:t xml:space="preserve">. </w:t>
      </w:r>
      <w:r w:rsidR="00E14EF6">
        <w:t xml:space="preserve">Sclerostin is </w:t>
      </w:r>
      <w:r>
        <w:t>mainly</w:t>
      </w:r>
      <w:r w:rsidR="00E14EF6">
        <w:t xml:space="preserve"> expressed in osteocytes </w:t>
      </w:r>
      <w:r w:rsidR="00E14EF6">
        <w:fldChar w:fldCharType="begin"/>
      </w:r>
      <w:r w:rsidR="003430B6">
        <w:instrText xml:space="preserve"> ADDIN EN.CITE &lt;EndNote&gt;&lt;Cite&gt;&lt;Author&gt;Bellido&lt;/Author&gt;&lt;Year&gt;2014&lt;/Year&gt;&lt;RecNum&gt;475&lt;/RecNum&gt;&lt;DisplayText&gt;(Bellido 2014)&lt;/DisplayText&gt;&lt;record&gt;&lt;rec-number&gt;475&lt;/rec-number&gt;&lt;foreign-keys&gt;&lt;key app="EN" db-id="wffv952evx02a6ervzippexerda5d9wzdxes" timestamp="1392221905"&gt;475&lt;/key&gt;&lt;/foreign-keys&gt;&lt;ref-type name="Journal Article"&gt;17&lt;/ref-type&gt;&lt;contributors&gt;&lt;authors&gt;&lt;author&gt;Bellido, T.&lt;/author&gt;&lt;/authors&gt;&lt;/contributors&gt;&lt;auth-address&gt;Department of Anatomy and Cell Biology, Indiana University School of Medicine, 635 Barnhill Drive, MS5035, Indianapolis, IN, 46202, USA, tbellido@iupui.edu.&lt;/auth-address&gt;&lt;titles&gt;&lt;title&gt;Osteocyte-driven bone remodeling&lt;/title&gt;&lt;secondary-title&gt;Calcif Tissue Int&lt;/secondary-title&gt;&lt;alt-title&gt;Calcified tissue international&lt;/alt-title&gt;&lt;/titles&gt;&lt;periodical&gt;&lt;full-title&gt;Calcif Tissue Int&lt;/full-title&gt;&lt;/periodical&gt;&lt;alt-periodical&gt;&lt;full-title&gt;Calcified Tissue International&lt;/full-title&gt;&lt;abbr-1&gt;Calcif. Tissue Int.&lt;/abbr-1&gt;&lt;abbr-2&gt;Calcif Tissue Int&lt;/abbr-2&gt;&lt;/alt-periodical&gt;&lt;pages&gt;25-34&lt;/pages&gt;&lt;volume&gt;94&lt;/volume&gt;&lt;number&gt;1&lt;/number&gt;&lt;dates&gt;&lt;year&gt;2014&lt;/year&gt;&lt;pub-dates&gt;&lt;date&gt;Jan&lt;/date&gt;&lt;/pub-dates&gt;&lt;/dates&gt;&lt;isbn&gt;1432-0827 (Electronic)&amp;#xD;0171-967X (Linking)&lt;/isbn&gt;&lt;accession-num&gt;24002178&lt;/accession-num&gt;&lt;urls&gt;&lt;related-urls&gt;&lt;url&gt;http://www.ncbi.nlm.nih.gov/pubmed/24002178&lt;/url&gt;&lt;/related-urls&gt;&lt;/urls&gt;&lt;electronic-resource-num&gt;10.1007/s00223-013-9774-y&lt;/electronic-resource-num&gt;&lt;/record&gt;&lt;/Cite&gt;&lt;/EndNote&gt;</w:instrText>
      </w:r>
      <w:r w:rsidR="00E14EF6">
        <w:fldChar w:fldCharType="separate"/>
      </w:r>
      <w:r w:rsidR="00E14EF6">
        <w:rPr>
          <w:noProof/>
        </w:rPr>
        <w:t>(</w:t>
      </w:r>
      <w:hyperlink w:anchor="_ENREF_15" w:tooltip="Bellido, 2014 #475" w:history="1">
        <w:r w:rsidR="00A44F6A">
          <w:rPr>
            <w:noProof/>
          </w:rPr>
          <w:t>Bellido 2014</w:t>
        </w:r>
      </w:hyperlink>
      <w:r w:rsidR="00E14EF6">
        <w:rPr>
          <w:noProof/>
        </w:rPr>
        <w:t>)</w:t>
      </w:r>
      <w:r w:rsidR="00E14EF6">
        <w:fldChar w:fldCharType="end"/>
      </w:r>
      <w:r w:rsidR="00E14EF6">
        <w:t xml:space="preserve">. Unloading </w:t>
      </w:r>
      <w:r>
        <w:t>(</w:t>
      </w:r>
      <w:r w:rsidR="00E14EF6">
        <w:t>as in bed rest</w:t>
      </w:r>
      <w:r>
        <w:t>)</w:t>
      </w:r>
      <w:r w:rsidR="00E14EF6">
        <w:t xml:space="preserve"> results in increased secretion of </w:t>
      </w:r>
      <w:r w:rsidR="00E14EF6" w:rsidRPr="003A7E6D">
        <w:t>sclerostin</w:t>
      </w:r>
      <w:r>
        <w:t xml:space="preserve"> by</w:t>
      </w:r>
      <w:r w:rsidR="00E14EF6">
        <w:t xml:space="preserve"> </w:t>
      </w:r>
      <w:r>
        <w:t>osteocyte</w:t>
      </w:r>
      <w:r w:rsidR="00F43264">
        <w:t>s</w:t>
      </w:r>
      <w:r>
        <w:t>,</w:t>
      </w:r>
      <w:r w:rsidRPr="003A7E6D">
        <w:t xml:space="preserve"> </w:t>
      </w:r>
      <w:r w:rsidR="00E14EF6" w:rsidRPr="003A7E6D">
        <w:t xml:space="preserve">causing </w:t>
      </w:r>
      <w:r>
        <w:t xml:space="preserve">a </w:t>
      </w:r>
      <w:r w:rsidR="00E14EF6" w:rsidRPr="003A7E6D">
        <w:t>decrease</w:t>
      </w:r>
      <w:r>
        <w:t xml:space="preserve"> in</w:t>
      </w:r>
      <w:r w:rsidR="00E14EF6" w:rsidRPr="003A7E6D">
        <w:t xml:space="preserve"> Wnt/β-catenin </w:t>
      </w:r>
      <w:r w:rsidR="00E14EF6">
        <w:t xml:space="preserve">signalling, </w:t>
      </w:r>
      <w:r>
        <w:t xml:space="preserve">thus </w:t>
      </w:r>
      <w:r w:rsidR="00E14EF6">
        <w:t>inducing apoptosis of osteoblasts and osteocytes and reduced bone formation</w:t>
      </w:r>
      <w:r w:rsidR="00E14EF6" w:rsidRPr="003A7E6D">
        <w:t xml:space="preserve"> </w:t>
      </w:r>
      <w:r w:rsidR="00E14EF6">
        <w:fldChar w:fldCharType="begin"/>
      </w:r>
      <w:r w:rsidR="00951050">
        <w:instrText xml:space="preserve"> ADDIN EN.CITE &lt;EndNote&gt;&lt;Cite&gt;&lt;Author&gt;Lin&lt;/Author&gt;&lt;Year&gt;2009&lt;/Year&gt;&lt;RecNum&gt;410&lt;/RecNum&gt;&lt;DisplayText&gt;(Lin 2009)&lt;/DisplayText&gt;&lt;record&gt;&lt;rec-number&gt;410&lt;/rec-number&gt;&lt;foreign-keys&gt;&lt;key app="EN" db-id="wffv952evx02a6ervzippexerda5d9wzdxes" timestamp="1389615307"&gt;410&lt;/key&gt;&lt;/foreign-keys&gt;&lt;ref-type name="Journal Article"&gt;17&lt;/ref-type&gt;&lt;contributors&gt;&lt;authors&gt;&lt;author&gt;Lin, Chuwen&lt;/author&gt;&lt;author&gt;Jiang, Xuan&lt;/author&gt;&lt;author&gt;Dai, Zhongquan&lt;/author&gt;&lt;author&gt;Guo, Xizhi&lt;/author&gt;&lt;author&gt;Weng, Tujun&lt;/author&gt;&lt;author&gt;Wang, Jun&lt;/author&gt;&lt;author&gt;Li, Yinghui&lt;/author&gt;&lt;author&gt;Feng, Guoyin&lt;/author&gt;&lt;author&gt;Gao, Xiang&lt;/author&gt;&lt;author&gt;He, Lin&lt;/author&gt;&lt;/authors&gt;&lt;/contributors&gt;&lt;titles&gt;&lt;title&gt;Sclerostin Mediates Bone Response to Mechanical Unloading Through Antagonizing Wnt/β-Catenin Signaling&lt;/title&gt;&lt;secondary-title&gt;Journal of Bone and Mineral Research&lt;/secondary-title&gt;&lt;/titles&gt;&lt;periodical&gt;&lt;full-title&gt;Journal of Bone and Mineral Research&lt;/full-title&gt;&lt;/periodical&gt;&lt;pages&gt;1651-1661&lt;/pages&gt;&lt;volume&gt;24&lt;/volume&gt;&lt;number&gt;10&lt;/number&gt;&lt;keywords&gt;&lt;keyword&gt;sclerostin&lt;/keyword&gt;&lt;keyword&gt;Wnt/β-catenin signaling&lt;/keyword&gt;&lt;keyword&gt;bone&lt;/keyword&gt;&lt;keyword&gt;mechanical unloading&lt;/keyword&gt;&lt;keyword&gt;mechanotransduction&lt;/keyword&gt;&lt;/keywords&gt;&lt;dates&gt;&lt;year&gt;2009&lt;/year&gt;&lt;/dates&gt;&lt;publisher&gt;John Wiley and Sons and The American Society for Bone and Mineral Research (ASBMR)&lt;/publisher&gt;&lt;isbn&gt;1523-4681&lt;/isbn&gt;&lt;accession-num&gt;19419300&lt;/accession-num&gt;&lt;urls&gt;&lt;related-urls&gt;&lt;url&gt;http://dx.doi.org/10.1359/jbmr.090411&lt;/url&gt;&lt;/related-urls&gt;&lt;/urls&gt;&lt;electronic-resource-num&gt;10.1359/jbmr.090411&lt;/electronic-resource-num&gt;&lt;/record&gt;&lt;/Cite&gt;&lt;/EndNote&gt;</w:instrText>
      </w:r>
      <w:r w:rsidR="00E14EF6">
        <w:fldChar w:fldCharType="separate"/>
      </w:r>
      <w:r w:rsidR="00951050">
        <w:rPr>
          <w:noProof/>
        </w:rPr>
        <w:t>(</w:t>
      </w:r>
      <w:hyperlink w:anchor="_ENREF_88" w:tooltip="Lin, 2009 #410" w:history="1">
        <w:r w:rsidR="00A44F6A">
          <w:rPr>
            <w:noProof/>
          </w:rPr>
          <w:t>Lin 2009</w:t>
        </w:r>
      </w:hyperlink>
      <w:r w:rsidR="00951050">
        <w:rPr>
          <w:noProof/>
        </w:rPr>
        <w:t>)</w:t>
      </w:r>
      <w:r w:rsidR="00E14EF6">
        <w:fldChar w:fldCharType="end"/>
      </w:r>
      <w:r w:rsidR="00E14EF6">
        <w:t xml:space="preserve">. </w:t>
      </w:r>
      <w:r w:rsidR="004F17D0" w:rsidRPr="003A7E6D">
        <w:t xml:space="preserve">Osteocytes </w:t>
      </w:r>
      <w:r w:rsidR="00E14EF6">
        <w:t xml:space="preserve">also </w:t>
      </w:r>
      <w:r w:rsidR="00E14059" w:rsidRPr="003A7E6D">
        <w:t>influence bone remodelling</w:t>
      </w:r>
      <w:r w:rsidR="004F17D0" w:rsidRPr="003A7E6D">
        <w:t xml:space="preserve"> </w:t>
      </w:r>
      <w:r w:rsidR="00127E7C">
        <w:t>and</w:t>
      </w:r>
      <w:r w:rsidR="007659E3" w:rsidRPr="003A7E6D">
        <w:t xml:space="preserve"> osteoclast </w:t>
      </w:r>
      <w:r w:rsidR="00127E7C">
        <w:t xml:space="preserve">function </w:t>
      </w:r>
      <w:r w:rsidR="007659E3" w:rsidRPr="003A7E6D">
        <w:t>via the RANK/RANKL system</w:t>
      </w:r>
      <w:r w:rsidR="006D59EA">
        <w:t xml:space="preserve"> and OPG </w:t>
      </w:r>
      <w:r w:rsidR="006D59EA">
        <w:lastRenderedPageBreak/>
        <w:fldChar w:fldCharType="begin">
          <w:fldData xml:space="preserve">PEVuZE5vdGU+PENpdGU+PEF1dGhvcj5YaW9uZzwvQXV0aG9yPjxZZWFyPjIwMTE8L1llYXI+PFJl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</w:fldData>
        </w:fldChar>
      </w:r>
      <w:r w:rsidR="00951050">
        <w:instrText xml:space="preserve"> ADDIN EN.CITE </w:instrText>
      </w:r>
      <w:r w:rsidR="00951050">
        <w:fldChar w:fldCharType="begin">
          <w:fldData xml:space="preserve">PEVuZE5vdGU+PENpdGU+PEF1dGhvcj5YaW9uZzwvQXV0aG9yPjxZZWFyPjIwMTE8L1llYXI+PFJl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</w:fldData>
        </w:fldChar>
      </w:r>
      <w:r w:rsidR="00951050">
        <w:instrText xml:space="preserve"> ADDIN EN.CITE.DATA </w:instrText>
      </w:r>
      <w:r w:rsidR="00951050">
        <w:fldChar w:fldCharType="end"/>
      </w:r>
      <w:r w:rsidR="006D59EA">
        <w:fldChar w:fldCharType="separate"/>
      </w:r>
      <w:r w:rsidR="00951050">
        <w:rPr>
          <w:noProof/>
        </w:rPr>
        <w:t>(</w:t>
      </w:r>
      <w:hyperlink w:anchor="_ENREF_77" w:tooltip="Kramer, 2010 #480" w:history="1">
        <w:r w:rsidR="00A44F6A">
          <w:rPr>
            <w:noProof/>
          </w:rPr>
          <w:t>Kramer 2010</w:t>
        </w:r>
      </w:hyperlink>
      <w:r w:rsidR="00951050">
        <w:rPr>
          <w:noProof/>
        </w:rPr>
        <w:t xml:space="preserve">, </w:t>
      </w:r>
      <w:hyperlink w:anchor="_ENREF_181" w:tooltip="Xiong, 2011 #408" w:history="1">
        <w:r w:rsidR="00A44F6A">
          <w:rPr>
            <w:noProof/>
          </w:rPr>
          <w:t>Xiong 2011</w:t>
        </w:r>
      </w:hyperlink>
      <w:r w:rsidR="00951050">
        <w:rPr>
          <w:noProof/>
        </w:rPr>
        <w:t>)</w:t>
      </w:r>
      <w:r w:rsidR="006D59EA">
        <w:fldChar w:fldCharType="end"/>
      </w:r>
      <w:r w:rsidR="007659E3" w:rsidRPr="003A7E6D">
        <w:t>.</w:t>
      </w:r>
      <w:r w:rsidR="000715B7" w:rsidRPr="003A7E6D">
        <w:t xml:space="preserve"> Osteocyte apoptosis leads to increased RANKL </w:t>
      </w:r>
      <w:proofErr w:type="gramStart"/>
      <w:r w:rsidR="000715B7" w:rsidRPr="003A7E6D">
        <w:t>signalling</w:t>
      </w:r>
      <w:r>
        <w:t>,</w:t>
      </w:r>
      <w:proofErr w:type="gramEnd"/>
      <w:r w:rsidR="000715B7" w:rsidRPr="003A7E6D">
        <w:t xml:space="preserve"> </w:t>
      </w:r>
      <w:r w:rsidR="00020425">
        <w:t xml:space="preserve">and thereby to osteoclast induction </w:t>
      </w:r>
      <w:r w:rsidR="00C90152">
        <w:fldChar w:fldCharType="begin">
          <w:fldData xml:space="preserve">PEVuZE5vdGU+PENpdGU+PEF1dGhvcj5UYXRzdW1pPC9BdXRob3I+PFllYXI+MjAwNzwvWWVhcj48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</w:fldData>
        </w:fldChar>
      </w:r>
      <w:r w:rsidR="00951050">
        <w:instrText xml:space="preserve"> ADDIN EN.CITE </w:instrText>
      </w:r>
      <w:r w:rsidR="00951050">
        <w:fldChar w:fldCharType="begin">
          <w:fldData xml:space="preserve">PEVuZE5vdGU+PENpdGU+PEF1dGhvcj5UYXRzdW1pPC9BdXRob3I+PFllYXI+MjAwNzwvWWVhcj48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</w:fldData>
        </w:fldChar>
      </w:r>
      <w:r w:rsidR="00951050">
        <w:instrText xml:space="preserve"> ADDIN EN.CITE.DATA </w:instrText>
      </w:r>
      <w:r w:rsidR="00951050">
        <w:fldChar w:fldCharType="end"/>
      </w:r>
      <w:r w:rsidR="00C90152">
        <w:fldChar w:fldCharType="separate"/>
      </w:r>
      <w:r w:rsidR="00951050">
        <w:rPr>
          <w:noProof/>
        </w:rPr>
        <w:t>(</w:t>
      </w:r>
      <w:hyperlink w:anchor="_ENREF_152" w:tooltip="Tatsumi, 2007 #409" w:history="1">
        <w:r w:rsidR="00A44F6A">
          <w:rPr>
            <w:noProof/>
          </w:rPr>
          <w:t>Tatsumi 2007</w:t>
        </w:r>
      </w:hyperlink>
      <w:r w:rsidR="00951050">
        <w:rPr>
          <w:noProof/>
        </w:rPr>
        <w:t>)</w:t>
      </w:r>
      <w:r w:rsidR="00C90152">
        <w:fldChar w:fldCharType="end"/>
      </w:r>
      <w:r w:rsidR="000715B7" w:rsidRPr="003A7E6D">
        <w:t xml:space="preserve">. </w:t>
      </w:r>
      <w:r w:rsidR="001450FD">
        <w:t>Apoptosis of osteocytes precede</w:t>
      </w:r>
      <w:r w:rsidR="00864F1F">
        <w:t xml:space="preserve">s bone resorption in situations of loss of mechanical load </w:t>
      </w:r>
      <w:r w:rsidR="00864F1F">
        <w:fldChar w:fldCharType="begin"/>
      </w:r>
      <w:r w:rsidR="00951050">
        <w:instrText xml:space="preserve"> ADDIN EN.CITE &lt;EndNote&gt;&lt;Cite&gt;&lt;Author&gt;Aguirre&lt;/Author&gt;&lt;Year&gt;2006&lt;/Year&gt;&lt;RecNum&gt;486&lt;/RecNum&gt;&lt;DisplayText&gt;(Aguirre 2006)&lt;/DisplayText&gt;&lt;record&gt;&lt;rec-number&gt;486&lt;/rec-number&gt;&lt;foreign-keys&gt;&lt;key app="EN" db-id="wffv952evx02a6ervzippexerda5d9wzdxes" timestamp="1392334567"&gt;486&lt;/key&gt;&lt;/foreign-keys&gt;&lt;ref-type name="Journal Article"&gt;17&lt;/ref-type&gt;&lt;contributors&gt;&lt;authors&gt;&lt;author&gt;Aguirre, J. I.&lt;/author&gt;&lt;author&gt;Plotkin, L. I.&lt;/author&gt;&lt;author&gt;Stewart, S. A.&lt;/author&gt;&lt;author&gt;Weinstein, R. S.&lt;/author&gt;&lt;author&gt;Parfitt, A. M.&lt;/author&gt;&lt;author&gt;Manolagas, S. C.&lt;/author&gt;&lt;author&gt;Bellido, T.&lt;/author&gt;&lt;/authors&gt;&lt;/contributors&gt;&lt;auth-address&gt;Division of Endocrinology and Metabolism, Center for Osteoporosis and Metabolic Bone Diseases, Central Arkansas Veterans Healthcare System, University of Arkansas for Medical Sciences, Little Rock, Arkansas, USA.&lt;/auth-address&gt;&lt;titles&gt;&lt;title&gt;Osteocyte apoptosis is induced by weightlessness in mice and precedes osteoclast recruitment and bone loss&lt;/title&gt;&lt;secondary-title&gt;J Bone Miner Res&lt;/secondary-title&gt;&lt;alt-title&gt;Journal of bone and mineral research : the official journal of the American Society for Bone and Mineral Research&lt;/alt-title&gt;&lt;/titles&gt;&lt;periodical&gt;&lt;full-title&gt;J Bone Miner Res&lt;/full-title&gt;&lt;/periodical&gt;&lt;pages&gt;605-15&lt;/pages&gt;&lt;volume&gt;21&lt;/volume&gt;&lt;number&gt;4&lt;/number&gt;&lt;keywords&gt;&lt;keyword&gt;Animals&lt;/keyword&gt;&lt;keyword&gt;*Apoptosis&lt;/keyword&gt;&lt;keyword&gt;Bone Density&lt;/keyword&gt;&lt;keyword&gt;Bone Resorption/*pathology&lt;/keyword&gt;&lt;keyword&gt;Female&lt;/keyword&gt;&lt;keyword&gt;Mice&lt;/keyword&gt;&lt;keyword&gt;Mice, Transgenic&lt;/keyword&gt;&lt;keyword&gt;Osteoclasts/*cytology/pathology&lt;/keyword&gt;&lt;keyword&gt;Osteocytes/*pathology&lt;/keyword&gt;&lt;keyword&gt;Weightlessness/*adverse effects&lt;/keyword&gt;&lt;/keywords&gt;&lt;dates&gt;&lt;year&gt;2006&lt;/year&gt;&lt;pub-dates&gt;&lt;date&gt;Apr&lt;/date&gt;&lt;/pub-dates&gt;&lt;/dates&gt;&lt;isbn&gt;0884-0431 (Print)&amp;#xD;0884-0431 (Linking)&lt;/isbn&gt;&lt;accession-num&gt;16598381&lt;/accession-num&gt;&lt;urls&gt;&lt;related-urls&gt;&lt;url&gt;http://www.ncbi.nlm.nih.gov/pubmed/16598381&lt;/url&gt;&lt;/related-urls&gt;&lt;/urls&gt;&lt;electronic-resource-num&gt;10.1359/jbmr.060107&lt;/electronic-resource-num&gt;&lt;/record&gt;&lt;/Cite&gt;&lt;/EndNote&gt;</w:instrText>
      </w:r>
      <w:r w:rsidR="00864F1F">
        <w:fldChar w:fldCharType="separate"/>
      </w:r>
      <w:r w:rsidR="00951050">
        <w:rPr>
          <w:noProof/>
        </w:rPr>
        <w:t>(</w:t>
      </w:r>
      <w:hyperlink w:anchor="_ENREF_1" w:tooltip="Aguirre, 2006 #486" w:history="1">
        <w:r w:rsidR="00A44F6A">
          <w:rPr>
            <w:noProof/>
          </w:rPr>
          <w:t>Aguirre 2006</w:t>
        </w:r>
      </w:hyperlink>
      <w:r w:rsidR="00951050">
        <w:rPr>
          <w:noProof/>
        </w:rPr>
        <w:t>)</w:t>
      </w:r>
      <w:r w:rsidR="00864F1F">
        <w:fldChar w:fldCharType="end"/>
      </w:r>
      <w:r w:rsidR="00100334">
        <w:t xml:space="preserve">, </w:t>
      </w:r>
      <w:r w:rsidR="00020425">
        <w:t xml:space="preserve">but also after </w:t>
      </w:r>
      <w:r w:rsidR="00100334">
        <w:t xml:space="preserve">treatment with glucocorticoids </w:t>
      </w:r>
      <w:r w:rsidR="00100334">
        <w:fldChar w:fldCharType="begin">
          <w:fldData xml:space="preserve">PEVuZE5vdGU+PENpdGU+PEF1dGhvcj5XZWluc3RlaW48L0F1dGhvcj48WWVhcj4yMDEyPC9ZZWFy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</w:fldData>
        </w:fldChar>
      </w:r>
      <w:r w:rsidR="003430B6">
        <w:instrText xml:space="preserve"> ADDIN EN.CITE </w:instrText>
      </w:r>
      <w:r w:rsidR="003430B6">
        <w:fldChar w:fldCharType="begin">
          <w:fldData xml:space="preserve">PEVuZE5vdGU+PENpdGU+PEF1dGhvcj5XZWluc3RlaW48L0F1dGhvcj48WWVhcj4yMDEyPC9ZZWFy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</w:fldData>
        </w:fldChar>
      </w:r>
      <w:r w:rsidR="003430B6">
        <w:instrText xml:space="preserve"> ADDIN EN.CITE.DATA </w:instrText>
      </w:r>
      <w:r w:rsidR="003430B6">
        <w:fldChar w:fldCharType="end"/>
      </w:r>
      <w:r w:rsidR="00100334">
        <w:fldChar w:fldCharType="separate"/>
      </w:r>
      <w:r w:rsidR="00100334">
        <w:rPr>
          <w:noProof/>
        </w:rPr>
        <w:t>(</w:t>
      </w:r>
      <w:hyperlink w:anchor="_ENREF_173" w:tooltip="Weinstein, 2012 #487" w:history="1">
        <w:r w:rsidR="00A44F6A">
          <w:rPr>
            <w:noProof/>
          </w:rPr>
          <w:t>Weinstein 2012</w:t>
        </w:r>
      </w:hyperlink>
      <w:r w:rsidR="00100334">
        <w:rPr>
          <w:noProof/>
        </w:rPr>
        <w:t>)</w:t>
      </w:r>
      <w:r w:rsidR="00100334">
        <w:fldChar w:fldCharType="end"/>
      </w:r>
      <w:r w:rsidR="00100334">
        <w:t xml:space="preserve"> or oestrogen withdrawal </w:t>
      </w:r>
      <w:r w:rsidR="00100334">
        <w:fldChar w:fldCharType="begin">
          <w:fldData xml:space="preserve">PEVuZE5vdGU+PENpdGU+PEF1dGhvcj5Ub21raW5zb248L0F1dGhvcj48WWVhcj4xOTk3PC9ZZWFy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</w:fldData>
        </w:fldChar>
      </w:r>
      <w:r w:rsidR="00951050">
        <w:instrText xml:space="preserve"> ADDIN EN.CITE </w:instrText>
      </w:r>
      <w:r w:rsidR="00951050">
        <w:fldChar w:fldCharType="begin">
          <w:fldData xml:space="preserve">PEVuZE5vdGU+PENpdGU+PEF1dGhvcj5Ub21raW5zb248L0F1dGhvcj48WWVhcj4xOTk3PC9ZZWFy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</w:fldData>
        </w:fldChar>
      </w:r>
      <w:r w:rsidR="00951050">
        <w:instrText xml:space="preserve"> ADDIN EN.CITE.DATA </w:instrText>
      </w:r>
      <w:r w:rsidR="00951050">
        <w:fldChar w:fldCharType="end"/>
      </w:r>
      <w:r w:rsidR="00100334">
        <w:fldChar w:fldCharType="separate"/>
      </w:r>
      <w:r w:rsidR="00951050">
        <w:rPr>
          <w:noProof/>
        </w:rPr>
        <w:t>(</w:t>
      </w:r>
      <w:hyperlink w:anchor="_ENREF_156" w:tooltip="Tomkinson, 1997 #488" w:history="1">
        <w:r w:rsidR="00A44F6A">
          <w:rPr>
            <w:noProof/>
          </w:rPr>
          <w:t>Tomkinson 1997</w:t>
        </w:r>
      </w:hyperlink>
      <w:r w:rsidR="00951050">
        <w:rPr>
          <w:noProof/>
        </w:rPr>
        <w:t>)</w:t>
      </w:r>
      <w:r w:rsidR="00100334">
        <w:fldChar w:fldCharType="end"/>
      </w:r>
      <w:r w:rsidR="00BB1737">
        <w:t>.</w:t>
      </w:r>
    </w:p>
    <w:p w14:paraId="16EED18E" w14:textId="4DC63A74" w:rsidR="00C1300F" w:rsidRPr="003A7E6D" w:rsidRDefault="00C1300F" w:rsidP="00C1300F">
      <w:pPr>
        <w:pStyle w:val="Rubrik2"/>
      </w:pPr>
      <w:bookmarkStart w:id="26" w:name="_Toc383351665"/>
      <w:r w:rsidRPr="003A7E6D">
        <w:t xml:space="preserve">Drugs </w:t>
      </w:r>
      <w:r w:rsidR="00F43264">
        <w:t>interfering with</w:t>
      </w:r>
      <w:r w:rsidRPr="003A7E6D">
        <w:t xml:space="preserve"> bone remodelling</w:t>
      </w:r>
      <w:bookmarkEnd w:id="26"/>
    </w:p>
    <w:p w14:paraId="62E9E044" w14:textId="77777777" w:rsidR="00C1300F" w:rsidRPr="003A7E6D" w:rsidRDefault="00C1300F" w:rsidP="00C1300F">
      <w:pPr>
        <w:pStyle w:val="Rubrik3"/>
      </w:pPr>
      <w:bookmarkStart w:id="27" w:name="_Toc383351666"/>
      <w:r w:rsidRPr="003A7E6D">
        <w:t>Bisphosphonates</w:t>
      </w:r>
      <w:bookmarkEnd w:id="27"/>
    </w:p>
    <w:p w14:paraId="414D8CEF" w14:textId="096F9E2F" w:rsidR="00C1300F" w:rsidRDefault="00C1300F" w:rsidP="00C1300F">
      <w:pPr>
        <w:pStyle w:val="brdtext0"/>
      </w:pPr>
      <w:r w:rsidRPr="003A7E6D">
        <w:t>Bisphosphonates are analogues of</w:t>
      </w:r>
      <w:r w:rsidR="00E55D73">
        <w:t xml:space="preserve"> the natural</w:t>
      </w:r>
      <w:r w:rsidRPr="003A7E6D">
        <w:t xml:space="preserve"> pyrophosphate</w:t>
      </w:r>
      <w:r w:rsidR="00E55D73">
        <w:t xml:space="preserve"> found in bone</w:t>
      </w:r>
      <w:r w:rsidR="00606DC7">
        <w:t>,</w:t>
      </w:r>
      <w:r w:rsidRPr="003A7E6D">
        <w:t xml:space="preserve"> and</w:t>
      </w:r>
      <w:r w:rsidR="00606DC7">
        <w:t xml:space="preserve"> </w:t>
      </w:r>
      <w:r w:rsidRPr="003A7E6D">
        <w:t xml:space="preserve">were first synthesized in 1865. </w:t>
      </w:r>
      <w:r w:rsidR="00F43264">
        <w:t>Bisphosphonates</w:t>
      </w:r>
      <w:r w:rsidR="00F43264" w:rsidRPr="003A7E6D">
        <w:t xml:space="preserve"> </w:t>
      </w:r>
      <w:r w:rsidRPr="003A7E6D">
        <w:t>have been used in medicine since the 1960s. Pyrophosphate is the body’s own “water softener”</w:t>
      </w:r>
      <w:r w:rsidR="00606DC7">
        <w:t>; it</w:t>
      </w:r>
      <w:r w:rsidRPr="003A7E6D">
        <w:t xml:space="preserve"> prevents calcification of soft tissues, inhibits the dissolution of hydroxyapatite crystals</w:t>
      </w:r>
      <w:r w:rsidR="00606DC7">
        <w:t>,</w:t>
      </w:r>
      <w:r w:rsidRPr="003A7E6D">
        <w:t xml:space="preserve"> and regulates bone mineralization. Bisphosphonates have similar properties and</w:t>
      </w:r>
      <w:r w:rsidR="00606DC7">
        <w:t>,</w:t>
      </w:r>
      <w:r w:rsidRPr="003A7E6D">
        <w:t xml:space="preserve"> unlike pyrophosphate</w:t>
      </w:r>
      <w:r w:rsidR="006A108F">
        <w:t>,</w:t>
      </w:r>
      <w:r w:rsidR="000917AE">
        <w:t xml:space="preserve"> can</w:t>
      </w:r>
      <w:r w:rsidRPr="003A7E6D">
        <w:t xml:space="preserve"> be administered</w:t>
      </w:r>
      <w:r w:rsidR="000917AE" w:rsidRPr="000917AE">
        <w:t xml:space="preserve"> </w:t>
      </w:r>
      <w:r w:rsidR="000917AE" w:rsidRPr="003A7E6D">
        <w:t>orally</w:t>
      </w:r>
      <w:r w:rsidRPr="003A7E6D">
        <w:t>.</w:t>
      </w:r>
      <w:r w:rsidR="003B4975">
        <w:t xml:space="preserve"> </w:t>
      </w:r>
      <w:r w:rsidR="003B4975" w:rsidRPr="003A7E6D">
        <w:t>Bisphosphonates</w:t>
      </w:r>
      <w:r w:rsidR="003B4975">
        <w:t xml:space="preserve"> were originally intended to inhibit calcification in atherosclerosis</w:t>
      </w:r>
      <w:r w:rsidR="0013373D">
        <w:t>,</w:t>
      </w:r>
      <w:r w:rsidR="003B4975">
        <w:t xml:space="preserve"> but were found to</w:t>
      </w:r>
      <w:r w:rsidRPr="003A7E6D">
        <w:t xml:space="preserve"> inhibit osteoclast-mediated bone resorption</w:t>
      </w:r>
      <w:r w:rsidR="003B4975">
        <w:t>.</w:t>
      </w:r>
      <w:r w:rsidRPr="003A7E6D">
        <w:t xml:space="preserve"> </w:t>
      </w:r>
      <w:r w:rsidR="003B4975">
        <w:t>M</w:t>
      </w:r>
      <w:r w:rsidRPr="003A7E6D">
        <w:t>odern bisphosphonates have a high anti</w:t>
      </w:r>
      <w:r w:rsidR="0013373D">
        <w:t>-</w:t>
      </w:r>
      <w:r w:rsidRPr="003A7E6D">
        <w:t>resorptive activity without a corresponding ability to inhibit mineralization</w:t>
      </w:r>
      <w:r>
        <w:t xml:space="preserve"> </w:t>
      </w:r>
      <w:r>
        <w:fldChar w:fldCharType="begin"/>
      </w:r>
      <w:r w:rsidR="003430B6">
        <w:instrText xml:space="preserve"> ADDIN EN.CITE &lt;EndNote&gt;&lt;Cite&gt;&lt;Author&gt;Russell&lt;/Author&gt;&lt;Year&gt;2006&lt;/Year&gt;&lt;RecNum&gt;217&lt;/RecNum&gt;&lt;DisplayText&gt;(Russell 2006)&lt;/DisplayText&gt;&lt;record&gt;&lt;rec-number&gt;217&lt;/rec-number&gt;&lt;foreign-keys&gt;&lt;key app="EN" db-id="wffv952evx02a6ervzippexerda5d9wzdxes" timestamp="1351508413"&gt;217&lt;/key&gt;&lt;/foreign-keys&gt;&lt;ref-type name="Journal Article"&gt;17&lt;/ref-type&gt;&lt;contributors&gt;&lt;authors&gt;&lt;author&gt;Russell, R. G.&lt;/author&gt;&lt;/authors&gt;&lt;/contributors&gt;&lt;auth-address&gt;The Botnar Research Centre, Nuffield Department of Orthopaedic Surgery, University of Oxford, Headington, Oxford, OX3 7LD, UK. graham.russell@ndos.ox.ac.uk&lt;/auth-address&gt;&lt;titles&gt;&lt;title&gt;Bisphosphonates: from bench to bedside&lt;/title&gt;&lt;secondary-title&gt;Ann N Y Acad Sci&lt;/secondary-title&gt;&lt;alt-title&gt;Annals of the New York Academy of Sciences&lt;/alt-title&gt;&lt;/titles&gt;&lt;periodical&gt;&lt;full-title&gt;Ann N Y Acad Sci&lt;/full-title&gt;&lt;abbr-1&gt;Annals of the New York Academy of Sciences&lt;/abbr-1&gt;&lt;/periodical&gt;&lt;alt-periodical&gt;&lt;full-title&gt;Annals of the New York Academy of Sciences&lt;/full-title&gt;&lt;abbr-1&gt;Ann. N. Y. Acad. Sci.&lt;/abbr-1&gt;&lt;abbr-2&gt;Ann N Y Acad Sci&lt;/abbr-2&gt;&lt;/alt-periodical&gt;&lt;pages&gt;367-401&lt;/pages&gt;&lt;volume&gt;1068&lt;/volume&gt;&lt;edition&gt;2006/07/13&lt;/edition&gt;&lt;keywords&gt;&lt;keyword&gt;*Bone Density Conservation Agents/pharmacology/therapeutic use&lt;/keyword&gt;&lt;keyword&gt;Humans&lt;/keyword&gt;&lt;keyword&gt;Mevalonic Acid/metabolism&lt;/keyword&gt;&lt;keyword&gt;Osteitis Deformans/drug therapy&lt;/keyword&gt;&lt;keyword&gt;Osteoporosis/drug therapy&lt;/keyword&gt;&lt;keyword&gt;*Phosphonic Acids&lt;/keyword&gt;&lt;/keywords&gt;&lt;dates&gt;&lt;year&gt;2006&lt;/year&gt;&lt;pub-dates&gt;&lt;date&gt;Apr&lt;/date&gt;&lt;/pub-dates&gt;&lt;/dates&gt;&lt;isbn&gt;0077-8923 (Print)&amp;#xD;0077-8923 (Linking)&lt;/isbn&gt;&lt;accession-num&gt;16831938&lt;/accession-num&gt;&lt;work-type&gt;Review&lt;/work-type&gt;&lt;urls&gt;&lt;related-urls&gt;&lt;url&gt;http://www.ncbi.nlm.nih.gov/pubmed/16831938&lt;/url&gt;&lt;/related-urls&gt;&lt;/urls&gt;&lt;electronic-resource-num&gt;10.1196/annals.1346.041&lt;/electronic-resource-num&gt;&lt;language&gt;eng&lt;/language&gt;&lt;/record&gt;&lt;/Cite&gt;&lt;/EndNote&gt;</w:instrText>
      </w:r>
      <w:r>
        <w:fldChar w:fldCharType="separate"/>
      </w:r>
      <w:r>
        <w:rPr>
          <w:noProof/>
        </w:rPr>
        <w:t>(</w:t>
      </w:r>
      <w:hyperlink w:anchor="_ENREF_130" w:tooltip="Russell, 2006 #217" w:history="1">
        <w:r w:rsidR="00A44F6A">
          <w:rPr>
            <w:noProof/>
          </w:rPr>
          <w:t>Russell 2006</w:t>
        </w:r>
      </w:hyperlink>
      <w:r>
        <w:rPr>
          <w:noProof/>
        </w:rPr>
        <w:t>)</w:t>
      </w:r>
      <w:r>
        <w:fldChar w:fldCharType="end"/>
      </w:r>
      <w:r w:rsidRPr="003A7E6D">
        <w:t>.</w:t>
      </w:r>
    </w:p>
    <w:p w14:paraId="57248CCE" w14:textId="03786DA3" w:rsidR="00C1300F" w:rsidRDefault="0013373D" w:rsidP="00C1300F">
      <w:pPr>
        <w:pStyle w:val="brdtext0"/>
      </w:pPr>
      <w:r w:rsidRPr="0013373D">
        <w:t>Artificially manufactured bisphosphonates differ from the pyrophosphate found in the body, in that the oxygen atom in pyrophosphate is changed to a carbon atom with two side chains (R1 and R2). The P-C-P structure—unlike the P-O-P structure—</w:t>
      </w:r>
      <w:r w:rsidR="00C83BF9">
        <w:t xml:space="preserve">is </w:t>
      </w:r>
      <w:r w:rsidR="00C1300F">
        <w:t>highly resistant to hydrolysis. The R1 side chain is</w:t>
      </w:r>
      <w:r w:rsidR="00331549">
        <w:t xml:space="preserve"> </w:t>
      </w:r>
      <w:r w:rsidR="00C1300F">
        <w:t>usually</w:t>
      </w:r>
      <w:r w:rsidR="00331549">
        <w:t xml:space="preserve"> </w:t>
      </w:r>
      <w:r w:rsidR="00C1300F">
        <w:t>a hydroxyl (OH) group</w:t>
      </w:r>
      <w:r>
        <w:t>;</w:t>
      </w:r>
      <w:r w:rsidR="00C1300F">
        <w:t xml:space="preserve"> </w:t>
      </w:r>
      <w:r>
        <w:t>it</w:t>
      </w:r>
      <w:r w:rsidR="00C1300F">
        <w:t xml:space="preserve"> enhances the affinity </w:t>
      </w:r>
      <w:r>
        <w:t>for</w:t>
      </w:r>
      <w:r w:rsidR="00C1300F">
        <w:t xml:space="preserve"> calcium</w:t>
      </w:r>
      <w:r w:rsidR="00B62957">
        <w:t xml:space="preserve"> (Figure 5)</w:t>
      </w:r>
      <w:r w:rsidR="00C1300F">
        <w:t xml:space="preserve">. </w:t>
      </w:r>
      <w:r w:rsidR="00331549">
        <w:t>The R2 side chain defines the potency of the bisphosphonate</w:t>
      </w:r>
      <w:r w:rsidR="0078721E">
        <w:t>.</w:t>
      </w:r>
      <w:r w:rsidR="00331549">
        <w:t xml:space="preserve"> Adding</w:t>
      </w:r>
      <w:r w:rsidR="00C1300F">
        <w:t xml:space="preserve"> an amino (nitrogen</w:t>
      </w:r>
      <w:r>
        <w:t>-</w:t>
      </w:r>
      <w:r w:rsidR="00C1300F">
        <w:t xml:space="preserve"> containing) group </w:t>
      </w:r>
      <w:r w:rsidR="006A108F">
        <w:t>to</w:t>
      </w:r>
      <w:r w:rsidR="00C1300F">
        <w:t xml:space="preserve"> the R2 side chain increases</w:t>
      </w:r>
      <w:r w:rsidR="00204A30">
        <w:t xml:space="preserve"> the binding affinity</w:t>
      </w:r>
      <w:r>
        <w:t xml:space="preserve"> by</w:t>
      </w:r>
      <w:r w:rsidR="00204A30">
        <w:t xml:space="preserve"> about 10 times </w:t>
      </w:r>
      <w:r w:rsidR="00204A30">
        <w:fldChar w:fldCharType="begin"/>
      </w:r>
      <w:r w:rsidR="00951050">
        <w:instrText xml:space="preserve"> ADDIN EN.CITE &lt;EndNote&gt;&lt;Cite&gt;&lt;Author&gt;Leu&lt;/Author&gt;&lt;Year&gt;2006&lt;/Year&gt;&lt;RecNum&gt;543&lt;/RecNum&gt;&lt;DisplayText&gt;(Leu 2006)&lt;/DisplayText&gt;&lt;record&gt;&lt;rec-number&gt;543&lt;/rec-number&gt;&lt;foreign-keys&gt;&lt;key app="EN" db-id="wffv952evx02a6ervzippexerda5d9wzdxes" timestamp="1394378007"&gt;543&lt;/key&gt;&lt;/foreign-keys&gt;&lt;ref-type name="Journal Article"&gt;17&lt;/ref-type&gt;&lt;contributors&gt;&lt;authors&gt;&lt;author&gt;Leu, C. T.&lt;/author&gt;&lt;author&gt;Luegmayr, E.&lt;/author&gt;&lt;author&gt;Freedman, L. P.&lt;/author&gt;&lt;author&gt;Rodan, G. A.&lt;/author&gt;&lt;author&gt;Reszka, A. A.&lt;/author&gt;&lt;/authors&gt;&lt;/contributors&gt;&lt;auth-address&gt;Department of Molecular Endocrinology and Bone Biology, Merck Research Laboratories, West Point, PA 19486, USA.&lt;/auth-address&gt;&lt;titles&gt;&lt;title&gt;Relative binding affinities of bisphosphonates for human bone and relationship to antiresorptive efficacy&lt;/title&gt;&lt;secondary-title&gt;Bone&lt;/secondary-title&gt;&lt;alt-title&gt;Bone&lt;/alt-title&gt;&lt;/titles&gt;&lt;periodical&gt;&lt;full-title&gt;Bone&lt;/full-title&gt;&lt;/periodical&gt;&lt;alt-periodical&gt;&lt;full-title&gt;Bone&lt;/full-title&gt;&lt;/alt-periodical&gt;&lt;pages&gt;628-36&lt;/pages&gt;&lt;volume&gt;38&lt;/volume&gt;&lt;number&gt;5&lt;/number&gt;&lt;keywords&gt;&lt;keyword&gt;Alendronate/*metabolism/therapeutic use&lt;/keyword&gt;&lt;keyword&gt;Animals&lt;/keyword&gt;&lt;keyword&gt;Binding, Competitive&lt;/keyword&gt;&lt;keyword&gt;Bone Density Conservation Agents/*metabolism/therapeutic use&lt;/keyword&gt;&lt;keyword&gt;Bone Resorption/*drug therapy&lt;/keyword&gt;&lt;keyword&gt;Bone and Bones/*metabolism&lt;/keyword&gt;&lt;keyword&gt;Diphosphates/metabolism&lt;/keyword&gt;&lt;keyword&gt;Diphosphonates/*metabolism/therapeutic use&lt;/keyword&gt;&lt;keyword&gt;Humans&lt;/keyword&gt;&lt;keyword&gt;Mice&lt;/keyword&gt;&lt;keyword&gt;Rats&lt;/keyword&gt;&lt;/keywords&gt;&lt;dates&gt;&lt;year&gt;2006&lt;/year&gt;&lt;pub-dates&gt;&lt;date&gt;May&lt;/date&gt;&lt;/pub-dates&gt;&lt;/dates&gt;&lt;isbn&gt;8756-3282 (Print)&amp;#xD;1873-2763 (Linking)&lt;/isbn&gt;&lt;accession-num&gt;16185944&lt;/accession-num&gt;&lt;urls&gt;&lt;related-urls&gt;&lt;url&gt;http://www.ncbi.nlm.nih.gov/pubmed/16185944&lt;/url&gt;&lt;/related-urls&gt;&lt;/urls&gt;&lt;electronic-resource-num&gt;10.1016/j.bone.2005.07.023&lt;/electronic-resource-num&gt;&lt;/record&gt;&lt;/Cite&gt;&lt;/EndNote&gt;</w:instrText>
      </w:r>
      <w:r w:rsidR="00204A30">
        <w:fldChar w:fldCharType="separate"/>
      </w:r>
      <w:r w:rsidR="00951050">
        <w:rPr>
          <w:noProof/>
        </w:rPr>
        <w:t>(</w:t>
      </w:r>
      <w:hyperlink w:anchor="_ENREF_85" w:tooltip="Leu, 2006 #543" w:history="1">
        <w:r w:rsidR="00A44F6A">
          <w:rPr>
            <w:noProof/>
          </w:rPr>
          <w:t>Leu 2006</w:t>
        </w:r>
      </w:hyperlink>
      <w:r w:rsidR="00951050">
        <w:rPr>
          <w:noProof/>
        </w:rPr>
        <w:t>)</w:t>
      </w:r>
      <w:r w:rsidR="00204A30">
        <w:fldChar w:fldCharType="end"/>
      </w:r>
      <w:r w:rsidR="00204A30">
        <w:t xml:space="preserve"> and</w:t>
      </w:r>
      <w:r w:rsidR="00C1300F">
        <w:t xml:space="preserve"> the anti</w:t>
      </w:r>
      <w:r w:rsidR="006A108F">
        <w:t>-</w:t>
      </w:r>
      <w:r w:rsidR="00C1300F">
        <w:t>resorptive potency</w:t>
      </w:r>
      <w:r>
        <w:t xml:space="preserve"> by</w:t>
      </w:r>
      <w:r w:rsidR="00C1300F">
        <w:t xml:space="preserve"> 1</w:t>
      </w:r>
      <w:r>
        <w:t>,</w:t>
      </w:r>
      <w:r w:rsidR="00C1300F">
        <w:t xml:space="preserve">000-fold </w:t>
      </w:r>
      <w:r w:rsidR="00C1300F">
        <w:fldChar w:fldCharType="begin">
          <w:fldData xml:space="preserve">PEVuZE5vdGU+PENpdGU+PEF1dGhvcj5Sb2dlcnM8L0F1dGhvcj48WWVhcj4yMDAwPC9ZZWFyPjxS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</w:fldData>
        </w:fldChar>
      </w:r>
      <w:r w:rsidR="00951050">
        <w:instrText xml:space="preserve"> ADDIN EN.CITE </w:instrText>
      </w:r>
      <w:r w:rsidR="00951050">
        <w:fldChar w:fldCharType="begin">
          <w:fldData xml:space="preserve">PEVuZE5vdGU+PENpdGU+PEF1dGhvcj5Sb2dlcnM8L0F1dGhvcj48WWVhcj4yMDAwPC9ZZWFyPjxS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</w:fldData>
        </w:fldChar>
      </w:r>
      <w:r w:rsidR="00951050">
        <w:instrText xml:space="preserve"> ADDIN EN.CITE.DATA </w:instrText>
      </w:r>
      <w:r w:rsidR="00951050">
        <w:fldChar w:fldCharType="end"/>
      </w:r>
      <w:r w:rsidR="00C1300F">
        <w:fldChar w:fldCharType="separate"/>
      </w:r>
      <w:r w:rsidR="00951050">
        <w:rPr>
          <w:noProof/>
        </w:rPr>
        <w:t>(</w:t>
      </w:r>
      <w:hyperlink w:anchor="_ENREF_129" w:tooltip="Rogers, 2000 #138" w:history="1">
        <w:r w:rsidR="00A44F6A">
          <w:rPr>
            <w:noProof/>
          </w:rPr>
          <w:t>Rogers 2000</w:t>
        </w:r>
      </w:hyperlink>
      <w:r w:rsidR="00951050">
        <w:rPr>
          <w:noProof/>
        </w:rPr>
        <w:t>)</w:t>
      </w:r>
      <w:r w:rsidR="00C1300F">
        <w:fldChar w:fldCharType="end"/>
      </w:r>
      <w:r>
        <w:t xml:space="preserve">. The </w:t>
      </w:r>
      <w:r w:rsidR="006A108F" w:rsidRPr="003A7E6D">
        <w:t xml:space="preserve">bisphosphonates </w:t>
      </w:r>
      <w:r w:rsidR="00C1300F" w:rsidRPr="003A7E6D">
        <w:t>containing a nitrogen atom within a heterocyclic ring are the most potent anti</w:t>
      </w:r>
      <w:r>
        <w:t>-</w:t>
      </w:r>
      <w:r w:rsidR="00C1300F" w:rsidRPr="003A7E6D">
        <w:t>resorptive</w:t>
      </w:r>
      <w:r w:rsidR="006A108F">
        <w:t>s</w:t>
      </w:r>
      <w:r w:rsidR="00C1300F" w:rsidRPr="003A7E6D">
        <w:t>.</w:t>
      </w:r>
      <w:r w:rsidR="0078721E" w:rsidRPr="0078721E">
        <w:t xml:space="preserve"> </w:t>
      </w:r>
      <w:r w:rsidR="009F51AE">
        <w:t>During osteoclastic bone resorption</w:t>
      </w:r>
      <w:r>
        <w:t>,</w:t>
      </w:r>
      <w:r w:rsidR="009F51AE" w:rsidRPr="009F51AE">
        <w:t xml:space="preserve"> </w:t>
      </w:r>
      <w:r w:rsidR="009F51AE">
        <w:t xml:space="preserve">the ability of bisphosphonates to bind to calcium ions is reduced at the low pH </w:t>
      </w:r>
      <w:r>
        <w:t xml:space="preserve">of </w:t>
      </w:r>
      <w:r w:rsidR="009F51AE">
        <w:t>the acidic environment of the osteoclast resorption lacuna</w:t>
      </w:r>
      <w:r>
        <w:t>e</w:t>
      </w:r>
      <w:r w:rsidR="009F51AE">
        <w:t xml:space="preserve"> </w:t>
      </w:r>
      <w:r w:rsidR="009F51AE">
        <w:fldChar w:fldCharType="begin">
          <w:fldData xml:space="preserve">PEVuZE5vdGU+PENpdGU+PEF1dGhvcj5Sb2dlcnM8L0F1dGhvcj48WWVhcj4yMDAwPC9ZZWFyPjxS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</w:fldData>
        </w:fldChar>
      </w:r>
      <w:r w:rsidR="00951050">
        <w:instrText xml:space="preserve"> ADDIN EN.CITE </w:instrText>
      </w:r>
      <w:r w:rsidR="00951050">
        <w:fldChar w:fldCharType="begin">
          <w:fldData xml:space="preserve">PEVuZE5vdGU+PENpdGU+PEF1dGhvcj5Sb2dlcnM8L0F1dGhvcj48WWVhcj4yMDAwPC9ZZWFyPjxS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</w:fldData>
        </w:fldChar>
      </w:r>
      <w:r w:rsidR="00951050">
        <w:instrText xml:space="preserve"> ADDIN EN.CITE.DATA </w:instrText>
      </w:r>
      <w:r w:rsidR="00951050">
        <w:fldChar w:fldCharType="end"/>
      </w:r>
      <w:r w:rsidR="009F51AE">
        <w:fldChar w:fldCharType="separate"/>
      </w:r>
      <w:r w:rsidR="00951050">
        <w:rPr>
          <w:noProof/>
        </w:rPr>
        <w:t>(</w:t>
      </w:r>
      <w:hyperlink w:anchor="_ENREF_129" w:tooltip="Rogers, 2000 #138" w:history="1">
        <w:r w:rsidR="00A44F6A">
          <w:rPr>
            <w:noProof/>
          </w:rPr>
          <w:t>Rogers 2000</w:t>
        </w:r>
      </w:hyperlink>
      <w:r w:rsidR="00951050">
        <w:rPr>
          <w:noProof/>
        </w:rPr>
        <w:t>)</w:t>
      </w:r>
      <w:r w:rsidR="009F51AE">
        <w:fldChar w:fldCharType="end"/>
      </w:r>
      <w:r>
        <w:t>,</w:t>
      </w:r>
      <w:r w:rsidR="009F51AE">
        <w:t xml:space="preserve"> and bisphosphonates are released and taken up by the osteoclast. </w:t>
      </w:r>
      <w:r w:rsidR="0078721E" w:rsidRPr="003A7E6D">
        <w:t>Bisphosphonates without nitrogen can be metabolized into non</w:t>
      </w:r>
      <w:r w:rsidR="00204A30">
        <w:t>-</w:t>
      </w:r>
      <w:r w:rsidR="00204A30" w:rsidRPr="003A7E6D">
        <w:t>hydrolysable</w:t>
      </w:r>
      <w:r w:rsidR="0078721E" w:rsidRPr="003A7E6D">
        <w:t xml:space="preserve"> cytotoxic analogues of ATP</w:t>
      </w:r>
      <w:r>
        <w:t>,</w:t>
      </w:r>
      <w:r w:rsidR="009F51AE">
        <w:t xml:space="preserve"> causing apoptosis of the osteoclast</w:t>
      </w:r>
      <w:r w:rsidR="0078721E">
        <w:t>. T</w:t>
      </w:r>
      <w:r w:rsidR="0078721E" w:rsidRPr="003A7E6D">
        <w:t xml:space="preserve">he </w:t>
      </w:r>
      <w:r w:rsidR="0078721E">
        <w:t xml:space="preserve">more </w:t>
      </w:r>
      <w:r w:rsidR="0078721E" w:rsidRPr="003A7E6D">
        <w:t xml:space="preserve">potent </w:t>
      </w:r>
      <w:r w:rsidR="009F51AE">
        <w:t>amino</w:t>
      </w:r>
      <w:r w:rsidR="0078721E" w:rsidRPr="003A7E6D">
        <w:t>bisphosphonates are not metabolized</w:t>
      </w:r>
      <w:r>
        <w:t>,</w:t>
      </w:r>
      <w:r w:rsidR="0078721E" w:rsidRPr="003A7E6D">
        <w:t xml:space="preserve"> but inhibit protein prenylation</w:t>
      </w:r>
      <w:r w:rsidR="00204A30">
        <w:t xml:space="preserve"> in the mevalonate pathway</w:t>
      </w:r>
      <w:r w:rsidR="006A108F">
        <w:t>,</w:t>
      </w:r>
      <w:r w:rsidR="0078721E" w:rsidRPr="003A7E6D">
        <w:t xml:space="preserve"> which is fundamental to osteoclast formation and function</w:t>
      </w:r>
      <w:r w:rsidR="0078721E">
        <w:t xml:space="preserve"> </w:t>
      </w:r>
      <w:r w:rsidR="0078721E">
        <w:fldChar w:fldCharType="begin"/>
      </w:r>
      <w:r w:rsidR="003430B6">
        <w:instrText xml:space="preserve"> ADDIN EN.CITE &lt;EndNote&gt;&lt;Cite&gt;&lt;Author&gt;Russell&lt;/Author&gt;&lt;Year&gt;2006&lt;/Year&gt;&lt;RecNum&gt;217&lt;/RecNum&gt;&lt;DisplayText&gt;(Russell 2006)&lt;/DisplayText&gt;&lt;record&gt;&lt;rec-number&gt;217&lt;/rec-number&gt;&lt;foreign-keys&gt;&lt;key app="EN" db-id="wffv952evx02a6ervzippexerda5d9wzdxes" timestamp="1351508413"&gt;217&lt;/key&gt;&lt;/foreign-keys&gt;&lt;ref-type name="Journal Article"&gt;17&lt;/ref-type&gt;&lt;contributors&gt;&lt;authors&gt;&lt;author&gt;Russell, R. G.&lt;/author&gt;&lt;/authors&gt;&lt;/contributors&gt;&lt;auth-address&gt;The Botnar Research Centre, Nuffield Department of Orthopaedic Surgery, University of Oxford, Headington, Oxford, OX3 7LD, UK. graham.russell@ndos.ox.ac.uk&lt;/auth-address&gt;&lt;titles&gt;&lt;title&gt;Bisphosphonates: from bench to bedside&lt;/title&gt;&lt;secondary-title&gt;Ann N Y Acad Sci&lt;/secondary-title&gt;&lt;alt-title&gt;Annals of the New York Academy of Sciences&lt;/alt-title&gt;&lt;/titles&gt;&lt;periodical&gt;&lt;full-title&gt;Ann N Y Acad Sci&lt;/full-title&gt;&lt;abbr-1&gt;Annals of the New York Academy of Sciences&lt;/abbr-1&gt;&lt;/periodical&gt;&lt;alt-periodical&gt;&lt;full-title&gt;Annals of the New York Academy of Sciences&lt;/full-title&gt;&lt;abbr-1&gt;Ann. N. Y. Acad. Sci.&lt;/abbr-1&gt;&lt;abbr-2&gt;Ann N Y Acad Sci&lt;/abbr-2&gt;&lt;/alt-periodical&gt;&lt;pages&gt;367-401&lt;/pages&gt;&lt;volume&gt;1068&lt;/volume&gt;&lt;edition&gt;2006/07/13&lt;/edition&gt;&lt;keywords&gt;&lt;keyword&gt;*Bone Density Conservation Agents/pharmacology/therapeutic use&lt;/keyword&gt;&lt;keyword&gt;Humans&lt;/keyword&gt;&lt;keyword&gt;Mevalonic Acid/metabolism&lt;/keyword&gt;&lt;keyword&gt;Osteitis Deformans/drug therapy&lt;/keyword&gt;&lt;keyword&gt;Osteoporosis/drug therapy&lt;/keyword&gt;&lt;keyword&gt;*Phosphonic Acids&lt;/keyword&gt;&lt;/keywords&gt;&lt;dates&gt;&lt;year&gt;2006&lt;/year&gt;&lt;pub-dates&gt;&lt;date&gt;Apr&lt;/date&gt;&lt;/pub-dates&gt;&lt;/dates&gt;&lt;isbn&gt;0077-8923 (Print)&amp;#xD;0077-8923 (Linking)&lt;/isbn&gt;&lt;accession-num&gt;16831938&lt;/accession-num&gt;&lt;work-type&gt;Review&lt;/work-type&gt;&lt;urls&gt;&lt;related-urls&gt;&lt;url&gt;http://www.ncbi.nlm.nih.gov/pubmed/16831938&lt;/url&gt;&lt;/related-urls&gt;&lt;/urls&gt;&lt;electronic-resource-num&gt;10.1196/annals.1346.041&lt;/electronic-resource-num&gt;&lt;language&gt;eng&lt;/language&gt;&lt;/record&gt;&lt;/Cite&gt;&lt;/EndNote&gt;</w:instrText>
      </w:r>
      <w:r w:rsidR="0078721E">
        <w:fldChar w:fldCharType="separate"/>
      </w:r>
      <w:r w:rsidR="0078721E">
        <w:rPr>
          <w:noProof/>
        </w:rPr>
        <w:t>(</w:t>
      </w:r>
      <w:hyperlink w:anchor="_ENREF_130" w:tooltip="Russell, 2006 #217" w:history="1">
        <w:r w:rsidR="00A44F6A">
          <w:rPr>
            <w:noProof/>
          </w:rPr>
          <w:t>Russell 2006</w:t>
        </w:r>
      </w:hyperlink>
      <w:r w:rsidR="0078721E">
        <w:rPr>
          <w:noProof/>
        </w:rPr>
        <w:t>)</w:t>
      </w:r>
      <w:r w:rsidR="0078721E">
        <w:fldChar w:fldCharType="end"/>
      </w:r>
      <w:r w:rsidR="0078721E">
        <w:t>.</w:t>
      </w:r>
    </w:p>
    <w:p w14:paraId="52D0CF4F" w14:textId="77777777" w:rsidR="00744816" w:rsidRDefault="00744816">
      <w:pPr>
        <w:spacing w:after="0" w:line="240" w:lineRule="auto"/>
        <w:jc w:val="left"/>
        <w:rPr>
          <w:rFonts w:ascii="Times New Roman Fet" w:hAnsi="Times New Roman Fet"/>
          <w:b/>
          <w:noProof/>
          <w:sz w:val="18"/>
          <w:lang w:val="en-US"/>
        </w:rPr>
      </w:pPr>
      <w:r>
        <w:rPr>
          <w:lang w:val="en-US"/>
        </w:rPr>
        <w:br w:type="page"/>
      </w:r>
    </w:p>
    <w:p w14:paraId="2847B031" w14:textId="4D4B0A23" w:rsidR="00744816" w:rsidRPr="00D16835" w:rsidRDefault="00744816" w:rsidP="00744816">
      <w:pPr>
        <w:pStyle w:val="Bildtextrubrik"/>
        <w:rPr>
          <w:lang w:val="en-US"/>
        </w:rPr>
      </w:pPr>
      <w:r w:rsidRPr="00D16835">
        <w:rPr>
          <w:lang w:val="en-US"/>
        </w:rPr>
        <w:lastRenderedPageBreak/>
        <w:t>Figure</w:t>
      </w:r>
      <w:r>
        <w:rPr>
          <w:lang w:val="en-US"/>
        </w:rPr>
        <w:t xml:space="preserve"> 5: Bisphosphonates</w:t>
      </w:r>
    </w:p>
    <w:p w14:paraId="613F1D11" w14:textId="77777777" w:rsidR="00744816" w:rsidRDefault="00744816" w:rsidP="00744816">
      <w:pPr>
        <w:pStyle w:val="Bildtext"/>
        <w:rPr>
          <w:lang w:val="en-US"/>
        </w:rPr>
      </w:pPr>
      <w:r w:rsidRPr="00D16835">
        <w:rPr>
          <w:lang w:val="en-US"/>
        </w:rPr>
        <w:t xml:space="preserve">Bisphosphonates are similar to inorganic </w:t>
      </w:r>
      <w:r>
        <w:rPr>
          <w:lang w:val="en-US"/>
        </w:rPr>
        <w:t xml:space="preserve">pyrophosphate, but have a carbon atom instead of an oxygen atom, giving a P-C-P moiety with two R side chains. In Clodronate both R-side chains consist of chloride atoms. In Zoledronate the R2-side chain </w:t>
      </w:r>
      <w:r>
        <w:t>contains</w:t>
      </w:r>
      <w:r w:rsidRPr="008821BC">
        <w:t xml:space="preserve"> a nitrogen atom within a heterocyclic ring</w:t>
      </w:r>
      <w:r>
        <w:t>.</w:t>
      </w:r>
      <w:r>
        <w:rPr>
          <w:lang w:val="en-US"/>
        </w:rPr>
        <w:t xml:space="preserve"> Image to the right adapted from Wikipedia.</w:t>
      </w:r>
    </w:p>
    <w:p w14:paraId="2FADE770" w14:textId="77777777" w:rsidR="00744816" w:rsidRDefault="00744816" w:rsidP="00744816">
      <w:pPr>
        <w:pStyle w:val="Bildtext"/>
        <w:rPr>
          <w:lang w:val="en-US"/>
        </w:rPr>
      </w:pPr>
    </w:p>
    <w:p w14:paraId="3D947015" w14:textId="77777777" w:rsidR="00744816" w:rsidRDefault="00744816" w:rsidP="00744816">
      <w:pPr>
        <w:pStyle w:val="Bildtext"/>
        <w:rPr>
          <w:lang w:val="en-US"/>
        </w:rPr>
      </w:pPr>
    </w:p>
    <w:p w14:paraId="303AAED4" w14:textId="1A143257" w:rsidR="00C1300F" w:rsidRPr="003A7E6D" w:rsidRDefault="00C1300F" w:rsidP="00C1300F">
      <w:pPr>
        <w:pStyle w:val="brdtext0"/>
      </w:pPr>
      <w:r w:rsidRPr="003A7E6D">
        <w:t>Only about 1</w:t>
      </w:r>
      <w:r w:rsidR="00A4580D">
        <w:t>–</w:t>
      </w:r>
      <w:r w:rsidRPr="003A7E6D">
        <w:t>4% of an oral dose of bisphosphonate is absorbed from the intestine. Once absorbed, bisphosphonates have a high affinity</w:t>
      </w:r>
      <w:r w:rsidR="0013373D">
        <w:t xml:space="preserve"> for bone</w:t>
      </w:r>
      <w:r w:rsidR="00331549">
        <w:t xml:space="preserve"> and accumulate in </w:t>
      </w:r>
      <w:r w:rsidRPr="003A7E6D">
        <w:t>bone</w:t>
      </w:r>
      <w:r w:rsidR="0078721E">
        <w:t>.</w:t>
      </w:r>
      <w:r w:rsidRPr="003A7E6D">
        <w:t xml:space="preserve"> </w:t>
      </w:r>
      <w:r>
        <w:t xml:space="preserve">The distribution in the skeleton is uneven and bisphosphonates are mainly </w:t>
      </w:r>
      <w:r w:rsidR="0013373D">
        <w:t xml:space="preserve">found </w:t>
      </w:r>
      <w:r>
        <w:t xml:space="preserve">in areas of bone resorption and remodelling </w:t>
      </w:r>
      <w:r>
        <w:fldChar w:fldCharType="begin">
          <w:fldData xml:space="preserve">PEVuZE5vdGU+PENpdGU+PEF1dGhvcj5NYXNhcmFjaGlhPC9BdXRob3I+PFllYXI+MTk5NjwvWWVh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</w:fldData>
        </w:fldChar>
      </w:r>
      <w:r w:rsidR="00951050">
        <w:instrText xml:space="preserve"> ADDIN EN.CITE </w:instrText>
      </w:r>
      <w:r w:rsidR="00951050">
        <w:fldChar w:fldCharType="begin">
          <w:fldData xml:space="preserve">PEVuZE5vdGU+PENpdGU+PEF1dGhvcj5NYXNhcmFjaGlhPC9BdXRob3I+PFllYXI+MTk5NjwvWWVh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</w:fldData>
        </w:fldChar>
      </w:r>
      <w:r w:rsidR="00951050">
        <w:instrText xml:space="preserve"> ADDIN EN.CITE.DATA </w:instrText>
      </w:r>
      <w:r w:rsidR="00951050">
        <w:fldChar w:fldCharType="end"/>
      </w:r>
      <w:r>
        <w:fldChar w:fldCharType="separate"/>
      </w:r>
      <w:r w:rsidR="00951050">
        <w:rPr>
          <w:noProof/>
        </w:rPr>
        <w:t>(</w:t>
      </w:r>
      <w:hyperlink w:anchor="_ENREF_96" w:tooltip="Masarachia, 1996 #459" w:history="1">
        <w:r w:rsidR="00A44F6A">
          <w:rPr>
            <w:noProof/>
          </w:rPr>
          <w:t>Masarachia 1996</w:t>
        </w:r>
      </w:hyperlink>
      <w:r w:rsidR="00951050">
        <w:rPr>
          <w:noProof/>
        </w:rPr>
        <w:t xml:space="preserve">, </w:t>
      </w:r>
      <w:hyperlink w:anchor="_ENREF_133" w:tooltip="Sato, 1991 #460" w:history="1">
        <w:r w:rsidR="00A44F6A">
          <w:rPr>
            <w:noProof/>
          </w:rPr>
          <w:t>Sato 1991</w:t>
        </w:r>
      </w:hyperlink>
      <w:r w:rsidR="00951050">
        <w:rPr>
          <w:noProof/>
        </w:rPr>
        <w:t>)</w:t>
      </w:r>
      <w:r>
        <w:fldChar w:fldCharType="end"/>
      </w:r>
      <w:r>
        <w:t xml:space="preserve">. </w:t>
      </w:r>
      <w:r w:rsidRPr="003A7E6D">
        <w:t>The total dose administered is a major determinant of their effects.</w:t>
      </w:r>
      <w:r>
        <w:t xml:space="preserve"> The same inhibition of bone</w:t>
      </w:r>
      <w:r w:rsidR="0013373D">
        <w:t xml:space="preserve"> resorption</w:t>
      </w:r>
      <w:r>
        <w:t xml:space="preserve"> is accomplished whether </w:t>
      </w:r>
      <w:r w:rsidR="0013373D">
        <w:t xml:space="preserve">they are </w:t>
      </w:r>
      <w:r>
        <w:t xml:space="preserve">given as small doses frequently or </w:t>
      </w:r>
      <w:r w:rsidR="0013373D">
        <w:t xml:space="preserve">as </w:t>
      </w:r>
      <w:r>
        <w:t xml:space="preserve">larger doses less often </w:t>
      </w:r>
      <w:r>
        <w:fldChar w:fldCharType="begin">
          <w:fldData xml:space="preserve">PEVuZE5vdGU+PENpdGU+PEF1dGhvcj5CYXVzczwvQXV0aG9yPjxZZWFyPjIwMDQ8L1llYXI+PFJl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</w:fldData>
        </w:fldChar>
      </w:r>
      <w:r w:rsidR="00951050">
        <w:instrText xml:space="preserve"> ADDIN EN.CITE </w:instrText>
      </w:r>
      <w:r w:rsidR="00951050">
        <w:fldChar w:fldCharType="begin">
          <w:fldData xml:space="preserve">PEVuZE5vdGU+PENpdGU+PEF1dGhvcj5CYXVzczwvQXV0aG9yPjxZZWFyPjIwMDQ8L1llYXI+PFJl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</w:fldData>
        </w:fldChar>
      </w:r>
      <w:r w:rsidR="00951050">
        <w:instrText xml:space="preserve"> ADDIN EN.CITE.DATA </w:instrText>
      </w:r>
      <w:r w:rsidR="00951050">
        <w:fldChar w:fldCharType="end"/>
      </w:r>
      <w:r>
        <w:fldChar w:fldCharType="separate"/>
      </w:r>
      <w:r w:rsidR="00951050">
        <w:rPr>
          <w:noProof/>
        </w:rPr>
        <w:t>(</w:t>
      </w:r>
      <w:hyperlink w:anchor="_ENREF_12" w:tooltip="Bauss, 2004 #454" w:history="1">
        <w:r w:rsidR="00A44F6A">
          <w:rPr>
            <w:noProof/>
          </w:rPr>
          <w:t>Bauss and Russell 2004</w:t>
        </w:r>
      </w:hyperlink>
      <w:r w:rsidR="00951050">
        <w:rPr>
          <w:noProof/>
        </w:rPr>
        <w:t xml:space="preserve">, </w:t>
      </w:r>
      <w:hyperlink w:anchor="_ENREF_47" w:tooltip="Gasser, 2008 #456" w:history="1">
        <w:r w:rsidR="00A44F6A">
          <w:rPr>
            <w:noProof/>
          </w:rPr>
          <w:t>Gasser 2008</w:t>
        </w:r>
      </w:hyperlink>
      <w:r w:rsidR="00951050">
        <w:rPr>
          <w:noProof/>
        </w:rPr>
        <w:t>)</w:t>
      </w:r>
      <w:r>
        <w:fldChar w:fldCharType="end"/>
      </w:r>
      <w:r>
        <w:t>.</w:t>
      </w:r>
    </w:p>
    <w:p w14:paraId="0A1E84AC" w14:textId="7F9257F2" w:rsidR="00C1300F" w:rsidRPr="005B33F3" w:rsidRDefault="008821BC" w:rsidP="00C1300F">
      <w:pPr>
        <w:pStyle w:val="Rubrik4"/>
        <w:rPr>
          <w:lang w:val="en-US"/>
        </w:rPr>
      </w:pPr>
      <w:r>
        <w:rPr>
          <w:noProof/>
          <w:sz w:val="20"/>
          <w:lang w:val="sv-SE"/>
        </w:rPr>
        <w:drawing>
          <wp:anchor distT="0" distB="0" distL="114300" distR="114300" simplePos="0" relativeHeight="251671552" behindDoc="0" locked="0" layoutInCell="1" allowOverlap="1" wp14:anchorId="04587617" wp14:editId="57872A7E">
            <wp:simplePos x="800100" y="1533525"/>
            <wp:positionH relativeFrom="margin">
              <wp:align>left</wp:align>
            </wp:positionH>
            <wp:positionV relativeFrom="margin">
              <wp:align>top</wp:align>
            </wp:positionV>
            <wp:extent cx="2390775" cy="1138555"/>
            <wp:effectExtent l="0" t="0" r="0" b="4445"/>
            <wp:wrapSquare wrapText="bothSides"/>
            <wp:docPr id="18"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 BP Cl2 Zol.tif"/>
                    <pic:cNvPicPr/>
                  </pic:nvPicPr>
                  <pic:blipFill>
                    <a:blip r:embed="rId18">
                      <a:extLst>
                        <a:ext uri="{28A0092B-C50C-407E-A947-70E740481C1C}">
                          <a14:useLocalDpi xmlns:a14="http://schemas.microsoft.com/office/drawing/2010/main" val="0"/>
                        </a:ext>
                      </a:extLst>
                    </a:blip>
                    <a:stretch>
                      <a:fillRect/>
                    </a:stretch>
                  </pic:blipFill>
                  <pic:spPr>
                    <a:xfrm>
                      <a:off x="0" y="0"/>
                      <a:ext cx="2391026" cy="1138913"/>
                    </a:xfrm>
                    <a:prstGeom prst="rect">
                      <a:avLst/>
                    </a:prstGeom>
                  </pic:spPr>
                </pic:pic>
              </a:graphicData>
            </a:graphic>
            <wp14:sizeRelH relativeFrom="margin">
              <wp14:pctWidth>0</wp14:pctWidth>
            </wp14:sizeRelH>
            <wp14:sizeRelV relativeFrom="margin">
              <wp14:pctHeight>0</wp14:pctHeight>
            </wp14:sizeRelV>
          </wp:anchor>
        </w:drawing>
      </w:r>
      <w:r>
        <w:rPr>
          <w:noProof/>
          <w:sz w:val="20"/>
          <w:lang w:val="sv-SE"/>
        </w:rPr>
        <w:drawing>
          <wp:anchor distT="0" distB="0" distL="114300" distR="114300" simplePos="0" relativeHeight="251665408" behindDoc="0" locked="0" layoutInCell="1" allowOverlap="1" wp14:anchorId="2C5648C9" wp14:editId="01FAC2A6">
            <wp:simplePos x="1933575" y="723900"/>
            <wp:positionH relativeFrom="margin">
              <wp:align>right</wp:align>
            </wp:positionH>
            <wp:positionV relativeFrom="margin">
              <wp:align>top</wp:align>
            </wp:positionV>
            <wp:extent cx="2106930" cy="3152775"/>
            <wp:effectExtent l="0" t="0" r="7620" b="0"/>
            <wp:wrapSquare wrapText="bothSides"/>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 BP BW.tif"/>
                    <pic:cNvPicPr/>
                  </pic:nvPicPr>
                  <pic:blipFill>
                    <a:blip r:embed="rId19">
                      <a:extLst>
                        <a:ext uri="{28A0092B-C50C-407E-A947-70E740481C1C}">
                          <a14:useLocalDpi xmlns:a14="http://schemas.microsoft.com/office/drawing/2010/main" val="0"/>
                        </a:ext>
                      </a:extLst>
                    </a:blip>
                    <a:stretch>
                      <a:fillRect/>
                    </a:stretch>
                  </pic:blipFill>
                  <pic:spPr>
                    <a:xfrm>
                      <a:off x="0" y="0"/>
                      <a:ext cx="2106930" cy="3152775"/>
                    </a:xfrm>
                    <a:prstGeom prst="rect">
                      <a:avLst/>
                    </a:prstGeom>
                  </pic:spPr>
                </pic:pic>
              </a:graphicData>
            </a:graphic>
            <wp14:sizeRelH relativeFrom="margin">
              <wp14:pctWidth>0</wp14:pctWidth>
            </wp14:sizeRelH>
            <wp14:sizeRelV relativeFrom="margin">
              <wp14:pctHeight>0</wp14:pctHeight>
            </wp14:sizeRelV>
          </wp:anchor>
        </w:drawing>
      </w:r>
      <w:r w:rsidR="00C1300F" w:rsidRPr="005B33F3">
        <w:rPr>
          <w:lang w:val="en-US"/>
        </w:rPr>
        <w:t>Zoledronate</w:t>
      </w:r>
    </w:p>
    <w:p w14:paraId="4FD46711" w14:textId="45688E2A" w:rsidR="00C1300F" w:rsidRDefault="00C1300F" w:rsidP="00C1300F">
      <w:pPr>
        <w:pStyle w:val="brdtext0"/>
      </w:pPr>
      <w:r w:rsidRPr="003A7E6D">
        <w:t>Zoledronate</w:t>
      </w:r>
      <w:r w:rsidR="0013373D">
        <w:t>,</w:t>
      </w:r>
      <w:r w:rsidRPr="003A7E6D">
        <w:t xml:space="preserve"> or zoledronic acid</w:t>
      </w:r>
      <w:r w:rsidR="0013373D">
        <w:t>,</w:t>
      </w:r>
      <w:r w:rsidRPr="003A7E6D">
        <w:t xml:space="preserve"> is</w:t>
      </w:r>
      <w:r w:rsidR="00527465">
        <w:t xml:space="preserve"> </w:t>
      </w:r>
      <w:r w:rsidR="006A108F">
        <w:t xml:space="preserve">a </w:t>
      </w:r>
      <w:r w:rsidR="00527465">
        <w:t>third</w:t>
      </w:r>
      <w:r w:rsidR="0013373D">
        <w:t>-</w:t>
      </w:r>
      <w:r w:rsidR="00527465">
        <w:t>generation</w:t>
      </w:r>
      <w:r w:rsidRPr="003A7E6D">
        <w:t xml:space="preserve"> nitrogen</w:t>
      </w:r>
      <w:r w:rsidR="0013373D">
        <w:t>-</w:t>
      </w:r>
      <w:r w:rsidRPr="003A7E6D">
        <w:t>containing</w:t>
      </w:r>
      <w:r w:rsidR="00527465">
        <w:t xml:space="preserve"> </w:t>
      </w:r>
      <w:r>
        <w:t>aminobisphosphonate</w:t>
      </w:r>
      <w:r w:rsidRPr="003A7E6D">
        <w:t xml:space="preserve"> with a molecular weight of 27</w:t>
      </w:r>
      <w:r w:rsidR="00860C03">
        <w:t>2</w:t>
      </w:r>
      <w:r w:rsidRPr="003A7E6D">
        <w:t xml:space="preserve"> g/mol and the molecular formula C</w:t>
      </w:r>
      <w:r w:rsidRPr="00311F02">
        <w:rPr>
          <w:vertAlign w:val="subscript"/>
        </w:rPr>
        <w:t>5</w:t>
      </w:r>
      <w:r w:rsidRPr="003A7E6D">
        <w:t>H</w:t>
      </w:r>
      <w:r w:rsidRPr="00311F02">
        <w:rPr>
          <w:vertAlign w:val="subscript"/>
        </w:rPr>
        <w:t>10</w:t>
      </w:r>
      <w:r w:rsidRPr="003A7E6D">
        <w:t>N</w:t>
      </w:r>
      <w:r w:rsidRPr="00311F02">
        <w:rPr>
          <w:vertAlign w:val="subscript"/>
        </w:rPr>
        <w:t>2</w:t>
      </w:r>
      <w:r w:rsidRPr="003A7E6D">
        <w:t>O</w:t>
      </w:r>
      <w:r w:rsidRPr="00311F02">
        <w:rPr>
          <w:vertAlign w:val="subscript"/>
        </w:rPr>
        <w:t>7</w:t>
      </w:r>
      <w:r w:rsidRPr="003A7E6D">
        <w:t>P</w:t>
      </w:r>
      <w:r w:rsidRPr="00311F02">
        <w:rPr>
          <w:vertAlign w:val="subscript"/>
        </w:rPr>
        <w:t>2</w:t>
      </w:r>
      <w:r w:rsidRPr="003A7E6D">
        <w:t xml:space="preserve">. Zoledronate was first described in 1994 </w:t>
      </w:r>
      <w:r>
        <w:fldChar w:fldCharType="begin">
          <w:fldData xml:space="preserve">PEVuZE5vdGU+PENpdGU+PEF1dGhvcj5HcmVlbjwvQXV0aG9yPjxZZWFyPjE5OTQ8L1llYXI+PFJl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</w:fldData>
        </w:fldChar>
      </w:r>
      <w:r w:rsidR="00951050">
        <w:instrText xml:space="preserve"> ADDIN EN.CITE </w:instrText>
      </w:r>
      <w:r w:rsidR="00951050">
        <w:fldChar w:fldCharType="begin">
          <w:fldData xml:space="preserve">PEVuZE5vdGU+PENpdGU+PEF1dGhvcj5HcmVlbjwvQXV0aG9yPjxZZWFyPjE5OTQ8L1llYXI+PFJl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</w:fldData>
        </w:fldChar>
      </w:r>
      <w:r w:rsidR="00951050">
        <w:instrText xml:space="preserve"> ADDIN EN.CITE.DATA </w:instrText>
      </w:r>
      <w:r w:rsidR="00951050">
        <w:fldChar w:fldCharType="end"/>
      </w:r>
      <w:r>
        <w:fldChar w:fldCharType="separate"/>
      </w:r>
      <w:r w:rsidR="00951050">
        <w:rPr>
          <w:noProof/>
        </w:rPr>
        <w:t>(</w:t>
      </w:r>
      <w:hyperlink w:anchor="_ENREF_53" w:tooltip="Green, 1994 #275" w:history="1">
        <w:r w:rsidR="00A44F6A">
          <w:rPr>
            <w:noProof/>
          </w:rPr>
          <w:t>Green 1994</w:t>
        </w:r>
      </w:hyperlink>
      <w:r w:rsidR="00951050">
        <w:rPr>
          <w:noProof/>
        </w:rPr>
        <w:t>)</w:t>
      </w:r>
      <w:r>
        <w:fldChar w:fldCharType="end"/>
      </w:r>
      <w:r w:rsidRPr="003A7E6D">
        <w:t xml:space="preserve"> and was found to be </w:t>
      </w:r>
      <w:r w:rsidR="00F43264">
        <w:t>highly</w:t>
      </w:r>
      <w:r w:rsidR="00F43264" w:rsidRPr="003A7E6D">
        <w:t xml:space="preserve"> </w:t>
      </w:r>
      <w:r w:rsidRPr="003A7E6D">
        <w:t xml:space="preserve">effective in normalizing serum calcium levels in patients with </w:t>
      </w:r>
      <w:r w:rsidR="00D155D6" w:rsidRPr="003A7E6D">
        <w:t>hypercalc</w:t>
      </w:r>
      <w:r w:rsidR="00D155D6">
        <w:t>e</w:t>
      </w:r>
      <w:r w:rsidR="00D155D6" w:rsidRPr="003A7E6D">
        <w:t>mia</w:t>
      </w:r>
      <w:r w:rsidRPr="003A7E6D">
        <w:t xml:space="preserve"> </w:t>
      </w:r>
      <w:r>
        <w:fldChar w:fldCharType="begin">
          <w:fldData xml:space="preserve">PEVuZE5vdGU+PENpdGU+PEF1dGhvcj5NYWpvcjwvQXV0aG9yPjxZZWFyPjIwMDE8L1llYXI+PFJl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</w:fldData>
        </w:fldChar>
      </w:r>
      <w:r w:rsidR="00951050">
        <w:instrText xml:space="preserve"> ADDIN EN.CITE </w:instrText>
      </w:r>
      <w:r w:rsidR="00951050">
        <w:fldChar w:fldCharType="begin">
          <w:fldData xml:space="preserve">PEVuZE5vdGU+PENpdGU+PEF1dGhvcj5NYWpvcjwvQXV0aG9yPjxZZWFyPjIwMDE8L1llYXI+PFJl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</w:fldData>
        </w:fldChar>
      </w:r>
      <w:r w:rsidR="00951050">
        <w:instrText xml:space="preserve"> ADDIN EN.CITE.DATA </w:instrText>
      </w:r>
      <w:r w:rsidR="00951050">
        <w:fldChar w:fldCharType="end"/>
      </w:r>
      <w:r>
        <w:fldChar w:fldCharType="separate"/>
      </w:r>
      <w:r w:rsidR="00951050">
        <w:rPr>
          <w:noProof/>
        </w:rPr>
        <w:t>(</w:t>
      </w:r>
      <w:hyperlink w:anchor="_ENREF_93" w:tooltip="Major, 2001 #277" w:history="1">
        <w:r w:rsidR="00A44F6A">
          <w:rPr>
            <w:noProof/>
          </w:rPr>
          <w:t>Major 2001</w:t>
        </w:r>
      </w:hyperlink>
      <w:r w:rsidR="00951050">
        <w:rPr>
          <w:noProof/>
        </w:rPr>
        <w:t>)</w:t>
      </w:r>
      <w:r>
        <w:fldChar w:fldCharType="end"/>
      </w:r>
      <w:r w:rsidRPr="003A7E6D">
        <w:t>.</w:t>
      </w:r>
      <w:r>
        <w:t xml:space="preserve"> A once</w:t>
      </w:r>
      <w:r w:rsidR="0013373D">
        <w:t>-</w:t>
      </w:r>
      <w:r>
        <w:t xml:space="preserve">yearly intravenous infusion is effective in preventing fractures related to osteoporosis </w:t>
      </w:r>
      <w:r>
        <w:fldChar w:fldCharType="begin">
          <w:fldData xml:space="preserve">PEVuZE5vdGU+PENpdGU+PEF1dGhvcj5CbGFjazwvQXV0aG9yPjxZZWFyPjIwMDc8L1llYXI+PFJl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</w:fldData>
        </w:fldChar>
      </w:r>
      <w:r w:rsidR="00951050">
        <w:instrText xml:space="preserve"> ADDIN EN.CITE </w:instrText>
      </w:r>
      <w:r w:rsidR="00951050">
        <w:fldChar w:fldCharType="begin">
          <w:fldData xml:space="preserve">PEVuZE5vdGU+PENpdGU+PEF1dGhvcj5CbGFjazwvQXV0aG9yPjxZZWFyPjIwMDc8L1llYXI+PFJl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</w:fldData>
        </w:fldChar>
      </w:r>
      <w:r w:rsidR="00951050">
        <w:instrText xml:space="preserve"> ADDIN EN.CITE.DATA </w:instrText>
      </w:r>
      <w:r w:rsidR="00951050">
        <w:fldChar w:fldCharType="end"/>
      </w:r>
      <w:r>
        <w:fldChar w:fldCharType="separate"/>
      </w:r>
      <w:r w:rsidR="00951050">
        <w:rPr>
          <w:noProof/>
        </w:rPr>
        <w:t>(</w:t>
      </w:r>
      <w:hyperlink w:anchor="_ENREF_18" w:tooltip="Black, 2007 #464" w:history="1">
        <w:r w:rsidR="00A44F6A">
          <w:rPr>
            <w:noProof/>
          </w:rPr>
          <w:t>Black 2007</w:t>
        </w:r>
      </w:hyperlink>
      <w:r w:rsidR="00951050">
        <w:rPr>
          <w:noProof/>
        </w:rPr>
        <w:t xml:space="preserve">, </w:t>
      </w:r>
      <w:hyperlink w:anchor="_ENREF_25" w:tooltip="Boonen, 2012 #465" w:history="1">
        <w:r w:rsidR="00A44F6A">
          <w:rPr>
            <w:noProof/>
          </w:rPr>
          <w:t>Boonen 2012</w:t>
        </w:r>
      </w:hyperlink>
      <w:r w:rsidR="00951050">
        <w:rPr>
          <w:noProof/>
        </w:rPr>
        <w:t>)</w:t>
      </w:r>
      <w:r>
        <w:fldChar w:fldCharType="end"/>
      </w:r>
      <w:r>
        <w:t>.</w:t>
      </w:r>
    </w:p>
    <w:p w14:paraId="2282D3F0" w14:textId="066B9C8A" w:rsidR="00C1300F" w:rsidRPr="00E9484C" w:rsidRDefault="00C1300F" w:rsidP="00C1300F">
      <w:pPr>
        <w:pStyle w:val="brdtext0"/>
      </w:pPr>
      <w:r w:rsidRPr="00E9484C">
        <w:t>Zoledronate has a very high affinity to hydroxyapatite</w:t>
      </w:r>
      <w:r w:rsidR="0013373D">
        <w:t>,</w:t>
      </w:r>
      <w:r w:rsidRPr="00E9484C">
        <w:t xml:space="preserve"> even</w:t>
      </w:r>
      <w:r w:rsidR="006A108F">
        <w:t xml:space="preserve"> when</w:t>
      </w:r>
      <w:r w:rsidRPr="00E9484C">
        <w:t xml:space="preserve"> compared to other modern bisphosphonates </w:t>
      </w:r>
      <w:r>
        <w:fldChar w:fldCharType="begin"/>
      </w:r>
      <w:r w:rsidR="00951050">
        <w:instrText xml:space="preserve"> ADDIN EN.CITE &lt;EndNote&gt;&lt;Cite&gt;&lt;Author&gt;Nancollas&lt;/Author&gt;&lt;Year&gt;2006&lt;/Year&gt;&lt;RecNum&gt;458&lt;/RecNum&gt;&lt;DisplayText&gt;(Nancollas 2006)&lt;/DisplayText&gt;&lt;record&gt;&lt;rec-number&gt;458&lt;/rec-number&gt;&lt;foreign-keys&gt;&lt;key app="EN" db-id="wffv952evx02a6ervzippexerda5d9wzdxes" timestamp="1392038847"&gt;458&lt;/key&gt;&lt;/foreign-keys&gt;&lt;ref-type name="Journal Article"&gt;17&lt;/ref-type&gt;&lt;contributors&gt;&lt;authors&gt;&lt;author&gt;Nancollas, G. H.&lt;/author&gt;&lt;author&gt;Tang, R.&lt;/author&gt;&lt;author&gt;Phipps, R. J.&lt;/author&gt;&lt;author&gt;Henneman, Z.&lt;/author&gt;&lt;author&gt;Gulde, S.&lt;/author&gt;&lt;author&gt;Wu, W.&lt;/author&gt;&lt;author&gt;Mangood, A.&lt;/author&gt;&lt;author&gt;Russell, R. G.&lt;/author&gt;&lt;author&gt;Ebetino, F. H.&lt;/author&gt;&lt;/authors&gt;&lt;/contributors&gt;&lt;auth-address&gt;Department of Chemistry, Natural Sciences Complex, University at Buffalo, The State University of New York, Buffalo, NY 14260, USA.&lt;/auth-address&gt;&lt;titles&gt;&lt;title&gt;Novel insights into actions of bisphosphonates on bone: differences in interactions with hydroxyapatite&lt;/title&gt;&lt;secondary-title&gt;Bone&lt;/secondary-title&gt;&lt;alt-title&gt;Bone&lt;/alt-title&gt;&lt;/titles&gt;&lt;periodical&gt;&lt;full-title&gt;Bone&lt;/full-title&gt;&lt;/periodical&gt;&lt;alt-periodical&gt;&lt;full-title&gt;Bone&lt;/full-title&gt;&lt;/alt-periodical&gt;&lt;pages&gt;617-27&lt;/pages&gt;&lt;volume&gt;38&lt;/volume&gt;&lt;number&gt;5&lt;/number&gt;&lt;keywords&gt;&lt;keyword&gt;Bone Density Conservation Agents/*chemistry/*pharmacology&lt;/keyword&gt;&lt;keyword&gt;Bone and Bones/*drug effects&lt;/keyword&gt;&lt;keyword&gt;Crystallization&lt;/keyword&gt;&lt;keyword&gt;Diphosphonates/*chemistry/*pharmacology&lt;/keyword&gt;&lt;keyword&gt;Durapatite/pharmacology&lt;/keyword&gt;&lt;keyword&gt;Humans&lt;/keyword&gt;&lt;keyword&gt;Stress, Mechanical&lt;/keyword&gt;&lt;/keywords&gt;&lt;dates&gt;&lt;year&gt;2006&lt;/year&gt;&lt;pub-dates&gt;&lt;date&gt;May&lt;/date&gt;&lt;/pub-dates&gt;&lt;/dates&gt;&lt;isbn&gt;8756-3282 (Print)&amp;#xD;1873-2763 (Linking)&lt;/isbn&gt;&lt;accession-num&gt;16046206&lt;/accession-num&gt;&lt;urls&gt;&lt;related-urls&gt;&lt;url&gt;http://www.ncbi.nlm.nih.gov/pubmed/16046206&lt;/url&gt;&lt;/related-urls&gt;&lt;/urls&gt;&lt;electronic-resource-num&gt;10.1016/j.bone.2005.05.003&lt;/electronic-resource-num&gt;&lt;/record&gt;&lt;/Cite&gt;&lt;/EndNote&gt;</w:instrText>
      </w:r>
      <w:r>
        <w:fldChar w:fldCharType="separate"/>
      </w:r>
      <w:r w:rsidR="00951050">
        <w:rPr>
          <w:noProof/>
        </w:rPr>
        <w:t>(</w:t>
      </w:r>
      <w:hyperlink w:anchor="_ENREF_106" w:tooltip="Nancollas, 2006 #542" w:history="1">
        <w:r w:rsidR="00A44F6A">
          <w:rPr>
            <w:noProof/>
          </w:rPr>
          <w:t>Nancollas 2006</w:t>
        </w:r>
      </w:hyperlink>
      <w:r w:rsidR="00951050">
        <w:rPr>
          <w:noProof/>
        </w:rPr>
        <w:t>)</w:t>
      </w:r>
      <w:r>
        <w:fldChar w:fldCharType="end"/>
      </w:r>
      <w:r>
        <w:t xml:space="preserve">. Not only </w:t>
      </w:r>
      <w:proofErr w:type="gramStart"/>
      <w:r>
        <w:t>the R1 side chain but also to R2 side chai</w:t>
      </w:r>
      <w:bookmarkStart w:id="28" w:name="_GoBack"/>
      <w:bookmarkEnd w:id="28"/>
      <w:r>
        <w:t xml:space="preserve">n </w:t>
      </w:r>
      <w:r w:rsidR="00B97DCC">
        <w:t>is</w:t>
      </w:r>
      <w:proofErr w:type="gramEnd"/>
      <w:r w:rsidR="00B97DCC">
        <w:t xml:space="preserve"> </w:t>
      </w:r>
      <w:r>
        <w:t xml:space="preserve">involved in </w:t>
      </w:r>
      <w:r w:rsidRPr="00E9484C">
        <w:t>bind</w:t>
      </w:r>
      <w:r>
        <w:t>ing</w:t>
      </w:r>
      <w:r w:rsidRPr="00E9484C">
        <w:t xml:space="preserve"> </w:t>
      </w:r>
      <w:r w:rsidRPr="004E385B">
        <w:t xml:space="preserve">to the calcium ion. This “double anchoring” </w:t>
      </w:r>
      <w:r>
        <w:t>contributes to the high affinity</w:t>
      </w:r>
      <w:r w:rsidR="0013373D">
        <w:t>,</w:t>
      </w:r>
      <w:r>
        <w:t xml:space="preserve"> but </w:t>
      </w:r>
      <w:r w:rsidRPr="004E385B">
        <w:t>m</w:t>
      </w:r>
      <w:r w:rsidR="0013373D">
        <w:t>ay</w:t>
      </w:r>
      <w:r w:rsidRPr="004E385B">
        <w:t xml:space="preserve"> </w:t>
      </w:r>
      <w:r>
        <w:t xml:space="preserve">also </w:t>
      </w:r>
      <w:r w:rsidRPr="004E385B">
        <w:t>influence the crystallinity of b</w:t>
      </w:r>
      <w:r w:rsidRPr="00E9484C">
        <w:t>one apatite</w:t>
      </w:r>
      <w:r>
        <w:t xml:space="preserve"> </w:t>
      </w:r>
      <w:r w:rsidRPr="00E9484C">
        <w:fldChar w:fldCharType="begin"/>
      </w:r>
      <w:r w:rsidR="00951050">
        <w:instrText xml:space="preserve"> ADDIN EN.CITE &lt;EndNote&gt;&lt;Cite&gt;&lt;Author&gt;Bala&lt;/Author&gt;&lt;Year&gt;2013&lt;/Year&gt;&lt;RecNum&gt;437&lt;/RecNum&gt;&lt;DisplayText&gt;(Bala 2013)&lt;/DisplayText&gt;&lt;record&gt;&lt;rec-number&gt;437&lt;/rec-number&gt;&lt;foreign-keys&gt;&lt;key app="EN" db-id="wffv952evx02a6ervzippexerda5d9wzdxes" timestamp="1390083081"&gt;437&lt;/key&gt;&lt;/foreign-keys&gt;&lt;ref-type name="Journal Article"&gt;17&lt;/ref-type&gt;&lt;contributors&gt;&lt;authors&gt;&lt;author&gt;Bala, Y.&lt;/author&gt;&lt;author&gt;Farlay, D.&lt;/author&gt;&lt;author&gt;Boivin, G.&lt;/author&gt;&lt;/authors&gt;&lt;/contributors&gt;&lt;auth-address&gt;Endocrine Center, Austin Health, University of Melbourne, Melbourne, Australia. yohannbala@gmail.com&lt;/auth-address&gt;&lt;titles&gt;&lt;title&gt;Bone mineralization: from tissue to crystal in normal and pathological contexts&lt;/title&gt;&lt;secondary-title&gt;Osteoporos Int&lt;/secondary-title&gt;&lt;alt-title&gt;Osteoporosis international : a journal established as result of cooperation between the European Foundation for Osteoporosis and the National Osteoporosis Foundation of the USA&lt;/alt-title&gt;&lt;/titles&gt;&lt;periodical&gt;&lt;full-title&gt;Osteoporos Int&lt;/full-title&gt;&lt;/periodical&gt;&lt;pages&gt;2153-66&lt;/pages&gt;&lt;volume&gt;24&lt;/volume&gt;&lt;number&gt;8&lt;/number&gt;&lt;dates&gt;&lt;year&gt;2013&lt;/year&gt;&lt;pub-dates&gt;&lt;date&gt;Aug&lt;/date&gt;&lt;/pub-dates&gt;&lt;/dates&gt;&lt;isbn&gt;1433-2965 (Electronic)&amp;#xD;0937-941X (Linking)&lt;/isbn&gt;&lt;accession-num&gt;23229470&lt;/accession-num&gt;&lt;urls&gt;&lt;related-urls&gt;&lt;url&gt;http://www.ncbi.nlm.nih.gov/pubmed/23229470&lt;/url&gt;&lt;/related-urls&gt;&lt;/urls&gt;&lt;electronic-resource-num&gt;10.1007/s00198-012-2228-y&lt;/electronic-resource-num&gt;&lt;/record&gt;&lt;/Cite&gt;&lt;/EndNote&gt;</w:instrText>
      </w:r>
      <w:r w:rsidRPr="00E9484C">
        <w:fldChar w:fldCharType="separate"/>
      </w:r>
      <w:r w:rsidR="00951050">
        <w:rPr>
          <w:noProof/>
        </w:rPr>
        <w:t>(</w:t>
      </w:r>
      <w:hyperlink w:anchor="_ENREF_9" w:tooltip="Bala, 2013 #437" w:history="1">
        <w:r w:rsidR="00A44F6A">
          <w:rPr>
            <w:noProof/>
          </w:rPr>
          <w:t>Bala 2013</w:t>
        </w:r>
      </w:hyperlink>
      <w:r w:rsidR="00951050">
        <w:rPr>
          <w:noProof/>
        </w:rPr>
        <w:t>)</w:t>
      </w:r>
      <w:r w:rsidRPr="00E9484C">
        <w:fldChar w:fldCharType="end"/>
      </w:r>
      <w:r>
        <w:t>.</w:t>
      </w:r>
    </w:p>
    <w:p w14:paraId="10097316" w14:textId="77777777" w:rsidR="00C1300F" w:rsidRPr="005B33F3" w:rsidRDefault="00C1300F" w:rsidP="00C1300F">
      <w:pPr>
        <w:pStyle w:val="Rubrik4"/>
        <w:rPr>
          <w:lang w:val="en-US"/>
        </w:rPr>
      </w:pPr>
      <w:r w:rsidRPr="005B33F3">
        <w:rPr>
          <w:lang w:val="en-US"/>
        </w:rPr>
        <w:lastRenderedPageBreak/>
        <w:t>Clodronate</w:t>
      </w:r>
    </w:p>
    <w:p w14:paraId="5590BEC0" w14:textId="5722BB8C" w:rsidR="00C1300F" w:rsidRPr="003A7E6D" w:rsidRDefault="00C1300F" w:rsidP="00C1300F">
      <w:pPr>
        <w:pStyle w:val="brdtext0"/>
      </w:pPr>
      <w:r w:rsidRPr="003A7E6D">
        <w:t xml:space="preserve">Clodronate </w:t>
      </w:r>
      <w:r>
        <w:t>is a second</w:t>
      </w:r>
      <w:r w:rsidR="0013373D">
        <w:t>-</w:t>
      </w:r>
      <w:r>
        <w:t>generation bisphosphonate with a molecular weight of 244.9 g/mol and the molecular formula CH</w:t>
      </w:r>
      <w:r w:rsidRPr="001D619F">
        <w:rPr>
          <w:vertAlign w:val="subscript"/>
        </w:rPr>
        <w:t>4</w:t>
      </w:r>
      <w:r>
        <w:t>Cl</w:t>
      </w:r>
      <w:r w:rsidRPr="001D619F">
        <w:rPr>
          <w:vertAlign w:val="subscript"/>
        </w:rPr>
        <w:t>2</w:t>
      </w:r>
      <w:r>
        <w:t>O</w:t>
      </w:r>
      <w:r w:rsidRPr="001D619F">
        <w:rPr>
          <w:vertAlign w:val="subscript"/>
        </w:rPr>
        <w:t>6</w:t>
      </w:r>
      <w:r>
        <w:t>P</w:t>
      </w:r>
      <w:r w:rsidRPr="001D619F">
        <w:rPr>
          <w:vertAlign w:val="subscript"/>
        </w:rPr>
        <w:t>2</w:t>
      </w:r>
      <w:r>
        <w:t>. Both R-side chains consist of chloride atoms</w:t>
      </w:r>
      <w:r w:rsidR="0013373D">
        <w:t>;</w:t>
      </w:r>
      <w:r>
        <w:t xml:space="preserve"> </w:t>
      </w:r>
      <w:r w:rsidR="0013373D">
        <w:t>this</w:t>
      </w:r>
      <w:r>
        <w:t xml:space="preserve"> makes </w:t>
      </w:r>
      <w:r w:rsidR="00FB7815">
        <w:t>the molecule</w:t>
      </w:r>
      <w:r>
        <w:t xml:space="preserve"> small </w:t>
      </w:r>
      <w:r w:rsidR="0013373D">
        <w:t>with</w:t>
      </w:r>
      <w:r>
        <w:t xml:space="preserve"> a relatively low bone affinity. </w:t>
      </w:r>
      <w:r w:rsidR="00C83BF9">
        <w:t>Clodronate</w:t>
      </w:r>
      <w:r>
        <w:t xml:space="preserve"> has a </w:t>
      </w:r>
      <w:r w:rsidR="00A8096B">
        <w:t xml:space="preserve">potency that is </w:t>
      </w:r>
      <w:r>
        <w:t>intermediate between</w:t>
      </w:r>
      <w:r w:rsidR="00C83BF9">
        <w:t xml:space="preserve"> </w:t>
      </w:r>
      <w:r w:rsidR="00A8096B">
        <w:t xml:space="preserve">that of </w:t>
      </w:r>
      <w:r w:rsidR="00C83BF9">
        <w:t>the</w:t>
      </w:r>
      <w:r>
        <w:t xml:space="preserve"> first</w:t>
      </w:r>
      <w:r w:rsidR="00A8096B">
        <w:t>-</w:t>
      </w:r>
      <w:r>
        <w:t>generation bisphosphonates and</w:t>
      </w:r>
      <w:r w:rsidR="00A8096B">
        <w:t xml:space="preserve"> that of</w:t>
      </w:r>
      <w:r>
        <w:t xml:space="preserve"> </w:t>
      </w:r>
      <w:r w:rsidR="00C83BF9">
        <w:t xml:space="preserve">the </w:t>
      </w:r>
      <w:r>
        <w:t xml:space="preserve">aminobisphosphonates. It can be administered </w:t>
      </w:r>
      <w:r w:rsidR="00A8096B">
        <w:t xml:space="preserve">either </w:t>
      </w:r>
      <w:r>
        <w:t xml:space="preserve">orally </w:t>
      </w:r>
      <w:r w:rsidR="00A8096B">
        <w:t>or</w:t>
      </w:r>
      <w:r>
        <w:t xml:space="preserve"> as an intravenous infusion</w:t>
      </w:r>
      <w:r w:rsidR="00A8096B">
        <w:t>,</w:t>
      </w:r>
      <w:r>
        <w:t xml:space="preserve"> and there is wide experience in the treatment of hypercalcemia</w:t>
      </w:r>
      <w:r w:rsidR="00B97DCC">
        <w:t xml:space="preserve"> </w:t>
      </w:r>
      <w:r w:rsidR="00B97DCC">
        <w:fldChar w:fldCharType="begin"/>
      </w:r>
      <w:r w:rsidR="00B97DCC">
        <w:instrText xml:space="preserve"> ADDIN EN.CITE &lt;EndNote&gt;&lt;Cite&gt;&lt;Author&gt;Kanis&lt;/Author&gt;&lt;Year&gt;1997&lt;/Year&gt;&lt;RecNum&gt;457&lt;/RecNum&gt;&lt;DisplayText&gt;(Kanis and McCloskey 1997)&lt;/DisplayText&gt;&lt;record&gt;&lt;rec-number&gt;457&lt;/rec-number&gt;&lt;foreign-keys&gt;&lt;key app="EN" db-id="wffv952evx02a6ervzippexerda5d9wzdxes" timestamp="1392037980"&gt;457&lt;/key&gt;&lt;/foreign-keys&gt;&lt;ref-type name="Journal Article"&gt;17&lt;/ref-type&gt;&lt;contributors&gt;&lt;authors&gt;&lt;author&gt;Kanis, J. A.&lt;/author&gt;&lt;author&gt;McCloskey, E. V.&lt;/author&gt;&lt;/authors&gt;&lt;/contributors&gt;&lt;auth-address&gt;World Health Organization Collaborating Centre for Metabolic Bone Diseases, Department of Human Metabolism and Clinical Biochemistry, University of Sheffield Medical School, United Kingdom.&lt;/auth-address&gt;&lt;titles&gt;&lt;title&gt;Clodronate&lt;/title&gt;&lt;secondary-title&gt;Cancer&lt;/secondary-title&gt;&lt;alt-title&gt;Cancer&lt;/alt-title&gt;&lt;/titles&gt;&lt;periodical&gt;&lt;full-title&gt;Cancer&lt;/full-title&gt;&lt;/periodical&gt;&lt;alt-periodical&gt;&lt;full-title&gt;Cancer&lt;/full-title&gt;&lt;/alt-periodical&gt;&lt;pages&gt;1691-5&lt;/pages&gt;&lt;volume&gt;80&lt;/volume&gt;&lt;number&gt;8 Suppl&lt;/number&gt;&lt;keywords&gt;&lt;keyword&gt;Bone Diseases/drug therapy&lt;/keyword&gt;&lt;keyword&gt;Bone Resorption/*prevention &amp;amp; control&lt;/keyword&gt;&lt;keyword&gt;Breast Neoplasms/*complications&lt;/keyword&gt;&lt;keyword&gt;Cost-Benefit Analysis&lt;/keyword&gt;&lt;keyword&gt;Etidronic Acid/economics/*therapeutic use&lt;/keyword&gt;&lt;keyword&gt;Female&lt;/keyword&gt;&lt;keyword&gt;Humans&lt;/keyword&gt;&lt;keyword&gt;Hypercalcemia/*drug therapy&lt;/keyword&gt;&lt;keyword&gt;Pain/drug therapy&lt;/keyword&gt;&lt;/keywords&gt;&lt;dates&gt;&lt;year&gt;1997&lt;/year&gt;&lt;pub-dates&gt;&lt;date&gt;Oct 15&lt;/date&gt;&lt;/pub-dates&gt;&lt;/dates&gt;&lt;isbn&gt;0008-543X (Print)&amp;#xD;0008-543X (Linking)&lt;/isbn&gt;&lt;accession-num&gt;9362438&lt;/accession-num&gt;&lt;urls&gt;&lt;related-urls&gt;&lt;url&gt;http://www.ncbi.nlm.nih.gov/pubmed/9362438&lt;/url&gt;&lt;/related-urls&gt;&lt;/urls&gt;&lt;/record&gt;&lt;/Cite&gt;&lt;/EndNote&gt;</w:instrText>
      </w:r>
      <w:r w:rsidR="00B97DCC">
        <w:fldChar w:fldCharType="separate"/>
      </w:r>
      <w:r w:rsidR="00B97DCC">
        <w:rPr>
          <w:noProof/>
        </w:rPr>
        <w:t>(</w:t>
      </w:r>
      <w:hyperlink w:anchor="_ENREF_71" w:tooltip="Kanis, 1997 #457" w:history="1">
        <w:r w:rsidR="00A44F6A">
          <w:rPr>
            <w:noProof/>
          </w:rPr>
          <w:t>Kanis and McCloskey 1997</w:t>
        </w:r>
      </w:hyperlink>
      <w:r w:rsidR="00B97DCC">
        <w:rPr>
          <w:noProof/>
        </w:rPr>
        <w:t>)</w:t>
      </w:r>
      <w:r w:rsidR="00B97DCC">
        <w:fldChar w:fldCharType="end"/>
      </w:r>
      <w:r>
        <w:t>.</w:t>
      </w:r>
    </w:p>
    <w:p w14:paraId="2CF2A896" w14:textId="44D71EA7" w:rsidR="00C1300F" w:rsidRPr="003A7E6D" w:rsidRDefault="00C1300F" w:rsidP="00C1300F">
      <w:pPr>
        <w:pStyle w:val="Rubrik3"/>
      </w:pPr>
      <w:bookmarkStart w:id="29" w:name="_Toc383351667"/>
      <w:r w:rsidRPr="003A7E6D">
        <w:t xml:space="preserve">Bone </w:t>
      </w:r>
      <w:r w:rsidR="00A8096B">
        <w:t>m</w:t>
      </w:r>
      <w:r w:rsidRPr="003A7E6D">
        <w:t xml:space="preserve">orphogenetic </w:t>
      </w:r>
      <w:r w:rsidR="00A8096B">
        <w:t>p</w:t>
      </w:r>
      <w:r w:rsidRPr="003A7E6D">
        <w:t>roteins</w:t>
      </w:r>
      <w:bookmarkEnd w:id="29"/>
    </w:p>
    <w:p w14:paraId="743A5E5A" w14:textId="6A81BEFA" w:rsidR="00C1300F" w:rsidRPr="003A7E6D" w:rsidRDefault="00A8096B" w:rsidP="00C1300F">
      <w:pPr>
        <w:pStyle w:val="brdtext0"/>
      </w:pPr>
      <w:r w:rsidRPr="00A8096B">
        <w:t xml:space="preserve">Apart from mineral and water, bone is composed of an organic matrix, around 90% of which is collagen type I and the remaining 10% is non-collagenous proteins. In 1965, Urist described how demineralised bone matrix (DBM) could induce bone formation in muscle </w:t>
      </w:r>
      <w:r w:rsidR="00C1300F">
        <w:fldChar w:fldCharType="begin"/>
      </w:r>
      <w:r w:rsidR="00C1300F">
        <w:instrText xml:space="preserve"> ADDIN EN.CITE &lt;EndNote&gt;&lt;Cite&gt;&lt;Author&gt;Urist&lt;/Author&gt;&lt;Year&gt;1965&lt;/Year&gt;&lt;RecNum&gt;444&lt;/RecNum&gt;&lt;DisplayText&gt;(Urist 1965)&lt;/DisplayText&gt;&lt;record&gt;&lt;rec-number&gt;444&lt;/rec-number&gt;&lt;foreign-keys&gt;&lt;key app="EN" db-id="wffv952evx02a6ervzippexerda5d9wzdxes" timestamp="1392019561"&gt;444&lt;/key&gt;&lt;/foreign-keys&gt;&lt;ref-type name="Journal Article"&gt;17&lt;/ref-type&gt;&lt;contributors&gt;&lt;authors&gt;&lt;author&gt;Urist, M. R.&lt;/author&gt;&lt;/authors&gt;&lt;/contributors&gt;&lt;titles&gt;&lt;title&gt;Bone: formation by autoinduction&lt;/title&gt;&lt;secondary-title&gt;Science&lt;/secondary-title&gt;&lt;alt-title&gt;Science&lt;/alt-title&gt;&lt;/titles&gt;&lt;periodical&gt;&lt;full-title&gt;Science&lt;/full-title&gt;&lt;abbr-1&gt;Science&lt;/abbr-1&gt;&lt;/periodical&gt;&lt;alt-periodical&gt;&lt;full-title&gt;Science&lt;/full-title&gt;&lt;abbr-1&gt;Science&lt;/abbr-1&gt;&lt;/alt-periodical&gt;&lt;pages&gt;893-9&lt;/pages&gt;&lt;volume&gt;150&lt;/volume&gt;&lt;number&gt;3698&lt;/number&gt;&lt;keywords&gt;&lt;keyword&gt;Animals&lt;/keyword&gt;&lt;keyword&gt;*Bone Regeneration&lt;/keyword&gt;&lt;keyword&gt;Bone Transplantation&lt;/keyword&gt;&lt;keyword&gt;Cattle&lt;/keyword&gt;&lt;keyword&gt;Decalcification Technique&lt;/keyword&gt;&lt;keyword&gt;Guinea Pigs&lt;/keyword&gt;&lt;keyword&gt;*Histiocytes&lt;/keyword&gt;&lt;keyword&gt;Humans&lt;/keyword&gt;&lt;keyword&gt;Lactones/pharmacology&lt;/keyword&gt;&lt;keyword&gt;*Macrophages&lt;/keyword&gt;&lt;keyword&gt;Nitrites/pharmacology&lt;/keyword&gt;&lt;keyword&gt;Nitrobenzenes/pharmacology&lt;/keyword&gt;&lt;keyword&gt;*Osteoblasts&lt;/keyword&gt;&lt;keyword&gt;Photomicrography&lt;/keyword&gt;&lt;keyword&gt;Rabbits&lt;/keyword&gt;&lt;keyword&gt;Radiography&lt;/keyword&gt;&lt;keyword&gt;Transplantation, Homologous&lt;/keyword&gt;&lt;/keywords&gt;&lt;dates&gt;&lt;year&gt;1965&lt;/year&gt;&lt;pub-dates&gt;&lt;date&gt;Nov 12&lt;/date&gt;&lt;/pub-dates&gt;&lt;/dates&gt;&lt;isbn&gt;0036-8075 (Print)&amp;#xD;0036-8075 (Linking)&lt;/isbn&gt;&lt;accession-num&gt;5319761&lt;/accession-num&gt;&lt;urls&gt;&lt;related-urls&gt;&lt;url&gt;http://www.ncbi.nlm.nih.gov/pubmed/5319761&lt;/url&gt;&lt;/related-urls&gt;&lt;/urls&gt;&lt;/record&gt;&lt;/Cite&gt;&lt;/EndNote&gt;</w:instrText>
      </w:r>
      <w:r w:rsidR="00C1300F">
        <w:fldChar w:fldCharType="separate"/>
      </w:r>
      <w:r w:rsidR="00C1300F">
        <w:rPr>
          <w:noProof/>
        </w:rPr>
        <w:t>(</w:t>
      </w:r>
      <w:hyperlink w:anchor="_ENREF_164" w:tooltip="Urist, 1965 #444" w:history="1">
        <w:r w:rsidR="00A44F6A">
          <w:rPr>
            <w:noProof/>
          </w:rPr>
          <w:t>Urist 1965</w:t>
        </w:r>
      </w:hyperlink>
      <w:r w:rsidR="00C1300F">
        <w:rPr>
          <w:noProof/>
        </w:rPr>
        <w:t>)</w:t>
      </w:r>
      <w:r w:rsidR="00C1300F">
        <w:fldChar w:fldCharType="end"/>
      </w:r>
      <w:r w:rsidR="00C1300F" w:rsidRPr="003A7E6D">
        <w:t xml:space="preserve">. </w:t>
      </w:r>
      <w:r w:rsidR="0015558D">
        <w:t>B</w:t>
      </w:r>
      <w:r w:rsidR="00C1300F" w:rsidRPr="003A7E6D">
        <w:t xml:space="preserve">one </w:t>
      </w:r>
      <w:r>
        <w:t>formation is</w:t>
      </w:r>
      <w:r w:rsidRPr="003A7E6D">
        <w:t xml:space="preserve"> </w:t>
      </w:r>
      <w:r w:rsidR="00C1300F" w:rsidRPr="003A7E6D">
        <w:t>induced by proteins in the extracellular matrix of bone</w:t>
      </w:r>
      <w:r w:rsidR="00C1300F">
        <w:t xml:space="preserve"> </w:t>
      </w:r>
      <w:r w:rsidR="00C1300F">
        <w:fldChar w:fldCharType="begin">
          <w:fldData xml:space="preserve">PEVuZE5vdGU+PENpdGU+PEF1dGhvcj5Cb29uPC9BdXRob3I+PFllYXI+MjAxMTwvWWVhcj48UmVj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</w:fldData>
        </w:fldChar>
      </w:r>
      <w:r w:rsidR="00951050">
        <w:instrText xml:space="preserve"> ADDIN EN.CITE </w:instrText>
      </w:r>
      <w:r w:rsidR="00951050">
        <w:fldChar w:fldCharType="begin">
          <w:fldData xml:space="preserve">PEVuZE5vdGU+PENpdGU+PEF1dGhvcj5Cb29uPC9BdXRob3I+PFllYXI+MjAxMTwvWWVhcj48UmVj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</w:fldData>
        </w:fldChar>
      </w:r>
      <w:r w:rsidR="00951050">
        <w:instrText xml:space="preserve"> ADDIN EN.CITE.DATA </w:instrText>
      </w:r>
      <w:r w:rsidR="00951050">
        <w:fldChar w:fldCharType="end"/>
      </w:r>
      <w:r w:rsidR="00C1300F">
        <w:fldChar w:fldCharType="separate"/>
      </w:r>
      <w:r w:rsidR="00951050">
        <w:rPr>
          <w:noProof/>
        </w:rPr>
        <w:t>(</w:t>
      </w:r>
      <w:hyperlink w:anchor="_ENREF_24" w:tooltip="Boon, 2011 #262" w:history="1">
        <w:r w:rsidR="00A44F6A">
          <w:rPr>
            <w:noProof/>
          </w:rPr>
          <w:t>Boon 2011</w:t>
        </w:r>
      </w:hyperlink>
      <w:r w:rsidR="00951050">
        <w:rPr>
          <w:noProof/>
        </w:rPr>
        <w:t>)</w:t>
      </w:r>
      <w:r w:rsidR="00C1300F">
        <w:fldChar w:fldCharType="end"/>
      </w:r>
      <w:r w:rsidR="0015558D">
        <w:t xml:space="preserve"> and</w:t>
      </w:r>
      <w:r w:rsidR="00B97DCC">
        <w:t xml:space="preserve"> th</w:t>
      </w:r>
      <w:r>
        <w:t>ese</w:t>
      </w:r>
      <w:r w:rsidR="00B97DCC">
        <w:t xml:space="preserve"> proteins</w:t>
      </w:r>
      <w:r w:rsidR="00C1300F" w:rsidRPr="003A7E6D">
        <w:t xml:space="preserve"> </w:t>
      </w:r>
      <w:r>
        <w:t>are called b</w:t>
      </w:r>
      <w:r w:rsidR="00C1300F" w:rsidRPr="003A7E6D">
        <w:t xml:space="preserve">one </w:t>
      </w:r>
      <w:r>
        <w:t>m</w:t>
      </w:r>
      <w:r w:rsidR="00C1300F" w:rsidRPr="003A7E6D">
        <w:t xml:space="preserve">orphogenetic </w:t>
      </w:r>
      <w:r>
        <w:t>p</w:t>
      </w:r>
      <w:r w:rsidR="00C1300F" w:rsidRPr="003A7E6D">
        <w:t>roteins (BMPs).</w:t>
      </w:r>
    </w:p>
    <w:p w14:paraId="5BA9F7BC" w14:textId="3D8C1684" w:rsidR="0075553B" w:rsidRDefault="00A8096B" w:rsidP="00C1300F">
      <w:pPr>
        <w:pStyle w:val="brdtext0"/>
      </w:pPr>
      <w:r w:rsidRPr="00A8096B">
        <w:t xml:space="preserve">Today, the BMPs are known to belong to a diverse family of signalling proteins, the TGF-β superfamily, involved in numerous biological patterning and differentiation pathways. More than 20 different BMP ligands have been identified to date. Apart from inducing bone formation, they are involved in many developmental processes including heart, eye, and kidney formation. BMP-2, 4, 5, 6, and 7 all have strong osteoinductive capacity </w:t>
      </w:r>
      <w:r w:rsidR="00E15728">
        <w:fldChar w:fldCharType="begin"/>
      </w:r>
      <w:r w:rsidR="00951050">
        <w:instrText xml:space="preserve"> ADDIN EN.CITE &lt;EndNote&gt;&lt;Cite&gt;&lt;Author&gt;Chen&lt;/Author&gt;&lt;Year&gt;2012&lt;/Year&gt;&lt;RecNum&gt;445&lt;/RecNum&gt;&lt;DisplayText&gt;(Chen 2012)&lt;/DisplayText&gt;&lt;record&gt;&lt;rec-number&gt;445&lt;/rec-number&gt;&lt;foreign-keys&gt;&lt;key app="EN" db-id="wffv952evx02a6ervzippexerda5d9wzdxes" timestamp="1392021226"&gt;445&lt;/key&gt;&lt;/foreign-keys&gt;&lt;ref-type name="Journal Article"&gt;17&lt;/ref-type&gt;&lt;contributors&gt;&lt;authors&gt;&lt;author&gt;Chen, G.&lt;/author&gt;&lt;author&gt;Deng, C.&lt;/author&gt;&lt;author&gt;Li, Y. P.&lt;/author&gt;&lt;/authors&gt;&lt;/contributors&gt;&lt;auth-address&gt;Institute of Genetics, Life Science College, Zhejiang University, 388 Yuhang Road, Hangzhou 310058, China.&lt;/auth-address&gt;&lt;titles&gt;&lt;title&gt;TGF-beta and BMP signaling in osteoblast differentiation and bone formation&lt;/title&gt;&lt;secondary-title&gt;Int J Biol Sci&lt;/secondary-title&gt;&lt;alt-title&gt;International journal of biological sciences&lt;/alt-title&gt;&lt;/titles&gt;&lt;periodical&gt;&lt;full-title&gt;Int J Biol Sci&lt;/full-title&gt;&lt;abbr-1&gt;International journal of biological sciences&lt;/abbr-1&gt;&lt;/periodical&gt;&lt;alt-periodical&gt;&lt;full-title&gt;International Journal of Biological Sciences&lt;/full-title&gt;&lt;abbr-1&gt;Int. J. Biol. Sci.&lt;/abbr-1&gt;&lt;abbr-2&gt;Int J Biol Sci&lt;/abbr-2&gt;&lt;/alt-periodical&gt;&lt;pages&gt;272-88&lt;/pages&gt;&lt;volume&gt;8&lt;/volume&gt;&lt;number&gt;2&lt;/number&gt;&lt;keywords&gt;&lt;keyword&gt;Animals&lt;/keyword&gt;&lt;keyword&gt;Bone Morphogenetic Proteins/*metabolism&lt;/keyword&gt;&lt;keyword&gt;Cell Differentiation&lt;/keyword&gt;&lt;keyword&gt;Gene Expression Regulation/physiology&lt;/keyword&gt;&lt;keyword&gt;Humans&lt;/keyword&gt;&lt;keyword&gt;Mice&lt;/keyword&gt;&lt;keyword&gt;Osteoblasts/*cytology/*physiology&lt;/keyword&gt;&lt;keyword&gt;Osteogenesis/*physiology&lt;/keyword&gt;&lt;keyword&gt;Signal Transduction&lt;/keyword&gt;&lt;keyword&gt;Transforming Growth Factor beta/*metabolism&lt;/keyword&gt;&lt;/keywords&gt;&lt;dates&gt;&lt;year&gt;2012&lt;/year&gt;&lt;/dates&gt;&lt;isbn&gt;1449-2288 (Electronic)&lt;/isbn&gt;&lt;accession-num&gt;22298955&lt;/accession-num&gt;&lt;urls&gt;&lt;related-urls&gt;&lt;url&gt;http://www.ncbi.nlm.nih.gov/pubmed/22298955&lt;/url&gt;&lt;/related-urls&gt;&lt;/urls&gt;&lt;custom2&gt;3269610&lt;/custom2&gt;&lt;electronic-resource-num&gt;10.7150/ijbs.2929&lt;/electronic-resource-num&gt;&lt;/record&gt;&lt;/Cite&gt;&lt;/EndNote&gt;</w:instrText>
      </w:r>
      <w:r w:rsidR="00E15728">
        <w:fldChar w:fldCharType="separate"/>
      </w:r>
      <w:r w:rsidR="00951050">
        <w:rPr>
          <w:noProof/>
        </w:rPr>
        <w:t>(</w:t>
      </w:r>
      <w:hyperlink w:anchor="_ENREF_33" w:tooltip="Chen, 2012 #445" w:history="1">
        <w:r w:rsidR="00A44F6A">
          <w:rPr>
            <w:noProof/>
          </w:rPr>
          <w:t>Chen 2012</w:t>
        </w:r>
      </w:hyperlink>
      <w:r w:rsidR="00951050">
        <w:rPr>
          <w:noProof/>
        </w:rPr>
        <w:t>)</w:t>
      </w:r>
      <w:r w:rsidR="00E15728">
        <w:fldChar w:fldCharType="end"/>
      </w:r>
      <w:r w:rsidR="00D02D66">
        <w:t xml:space="preserve">. </w:t>
      </w:r>
      <w:r w:rsidR="00C1300F" w:rsidRPr="003A7E6D">
        <w:t>BMPs are synthesized as large precursors</w:t>
      </w:r>
      <w:r w:rsidR="0015558D">
        <w:t>,</w:t>
      </w:r>
      <w:r>
        <w:t xml:space="preserve"> and then</w:t>
      </w:r>
      <w:r w:rsidR="0015558D">
        <w:t xml:space="preserve"> </w:t>
      </w:r>
      <w:r w:rsidR="00C1300F" w:rsidRPr="003A7E6D">
        <w:t>folded and cleaved to form active BMPs</w:t>
      </w:r>
      <w:r w:rsidR="0015558D">
        <w:t xml:space="preserve"> </w:t>
      </w:r>
      <w:r w:rsidR="00C1300F" w:rsidRPr="003A7E6D">
        <w:t>composed of 50</w:t>
      </w:r>
      <w:r w:rsidR="00EC042B">
        <w:t>–</w:t>
      </w:r>
      <w:r w:rsidR="00C1300F" w:rsidRPr="003A7E6D">
        <w:t>100 amino acids. Seven of them are cystein</w:t>
      </w:r>
      <w:r>
        <w:t>e</w:t>
      </w:r>
      <w:r w:rsidR="00C1300F" w:rsidRPr="003A7E6D">
        <w:t>s</w:t>
      </w:r>
      <w:r>
        <w:t>, six</w:t>
      </w:r>
      <w:r w:rsidR="00C1300F" w:rsidRPr="003A7E6D">
        <w:t xml:space="preserve"> of which form three intramolecular disul</w:t>
      </w:r>
      <w:r>
        <w:t>ph</w:t>
      </w:r>
      <w:r w:rsidR="00C1300F" w:rsidRPr="003A7E6D">
        <w:t>ide bonds</w:t>
      </w:r>
      <w:r>
        <w:t>.</w:t>
      </w:r>
      <w:r w:rsidR="00C1300F" w:rsidRPr="003A7E6D">
        <w:t xml:space="preserve"> </w:t>
      </w:r>
      <w:r>
        <w:t>T</w:t>
      </w:r>
      <w:r w:rsidR="00C1300F" w:rsidRPr="003A7E6D">
        <w:t>he seventh cysteine is used to form a covalent bond with another monomer. With few exceptions, all BMPs form either homo- or heterodimers</w:t>
      </w:r>
      <w:r w:rsidR="00220E3F">
        <w:t>, all</w:t>
      </w:r>
      <w:r w:rsidR="00C1300F" w:rsidRPr="003A7E6D">
        <w:t xml:space="preserve"> </w:t>
      </w:r>
      <w:r>
        <w:t xml:space="preserve">of which are </w:t>
      </w:r>
      <w:r w:rsidR="00C1300F" w:rsidRPr="003A7E6D">
        <w:t xml:space="preserve">biologically active </w:t>
      </w:r>
      <w:r w:rsidR="00D6410B" w:rsidRPr="003A7E6D">
        <w:t>signalling</w:t>
      </w:r>
      <w:r w:rsidR="00C1300F" w:rsidRPr="003A7E6D">
        <w:t xml:space="preserve"> molecules. </w:t>
      </w:r>
      <w:r>
        <w:t>B</w:t>
      </w:r>
      <w:r w:rsidR="00C1300F" w:rsidRPr="003A7E6D">
        <w:t>MPs can be released as</w:t>
      </w:r>
      <w:r w:rsidR="00D6410B">
        <w:t xml:space="preserve"> single</w:t>
      </w:r>
      <w:r w:rsidR="00C1300F" w:rsidRPr="003A7E6D">
        <w:t xml:space="preserve"> soluble </w:t>
      </w:r>
      <w:r w:rsidR="0075553B">
        <w:t>signals or</w:t>
      </w:r>
      <w:r w:rsidR="00D6410B">
        <w:t xml:space="preserve"> packed</w:t>
      </w:r>
      <w:r w:rsidR="0075553B">
        <w:t xml:space="preserve"> inside matrix vehicles for interaction with neighbouring cells or </w:t>
      </w:r>
      <w:r w:rsidR="00D6410B">
        <w:t xml:space="preserve">release </w:t>
      </w:r>
      <w:r w:rsidR="0075553B">
        <w:t xml:space="preserve">into the bloodstream. BMPs can also be secreted and </w:t>
      </w:r>
      <w:r w:rsidR="00C1300F" w:rsidRPr="003A7E6D">
        <w:t xml:space="preserve">tethered within </w:t>
      </w:r>
      <w:r w:rsidR="0075553B">
        <w:t xml:space="preserve">the extracellular matrix </w:t>
      </w:r>
      <w:r w:rsidR="0075553B">
        <w:fldChar w:fldCharType="begin">
          <w:fldData xml:space="preserve">PEVuZE5vdGU+PENpdGU+PEF1dGhvcj5CcmFnZG9uPC9BdXRob3I+PFllYXI+MjAxMTwvWWVhcj48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</w:fldData>
        </w:fldChar>
      </w:r>
      <w:r w:rsidR="00951050">
        <w:instrText xml:space="preserve"> ADDIN EN.CITE </w:instrText>
      </w:r>
      <w:r w:rsidR="00951050">
        <w:fldChar w:fldCharType="begin">
          <w:fldData xml:space="preserve">PEVuZE5vdGU+PENpdGU+PEF1dGhvcj5CcmFnZG9uPC9BdXRob3I+PFllYXI+MjAxMTwvWWVhcj48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</w:fldData>
        </w:fldChar>
      </w:r>
      <w:r w:rsidR="00951050">
        <w:instrText xml:space="preserve"> ADDIN EN.CITE.DATA </w:instrText>
      </w:r>
      <w:r w:rsidR="00951050">
        <w:fldChar w:fldCharType="end"/>
      </w:r>
      <w:r w:rsidR="0075553B">
        <w:fldChar w:fldCharType="separate"/>
      </w:r>
      <w:r w:rsidR="00951050">
        <w:rPr>
          <w:noProof/>
        </w:rPr>
        <w:t>(</w:t>
      </w:r>
      <w:hyperlink w:anchor="_ENREF_28" w:tooltip="Bragdon, 2011 #272" w:history="1">
        <w:r w:rsidR="00A44F6A">
          <w:rPr>
            <w:noProof/>
          </w:rPr>
          <w:t>Bragdon 2011</w:t>
        </w:r>
      </w:hyperlink>
      <w:r w:rsidR="00951050">
        <w:rPr>
          <w:noProof/>
        </w:rPr>
        <w:t>)</w:t>
      </w:r>
      <w:r w:rsidR="0075553B">
        <w:fldChar w:fldCharType="end"/>
      </w:r>
      <w:r w:rsidR="0075553B">
        <w:t>.</w:t>
      </w:r>
    </w:p>
    <w:p w14:paraId="2291C6AF" w14:textId="5A1D7CE4" w:rsidR="00C1300F" w:rsidRDefault="00EB07E1" w:rsidP="00C1300F">
      <w:pPr>
        <w:pStyle w:val="brdtext0"/>
      </w:pPr>
      <w:r>
        <w:t>The BMP dimer binds to a BMP type I receptor</w:t>
      </w:r>
      <w:r w:rsidR="00A8096B">
        <w:t>,</w:t>
      </w:r>
      <w:r>
        <w:t xml:space="preserve"> </w:t>
      </w:r>
      <w:r w:rsidR="00A8096B">
        <w:t>which</w:t>
      </w:r>
      <w:r>
        <w:t xml:space="preserve"> is phosphorylated by a BMP type II receptor. </w:t>
      </w:r>
      <w:r w:rsidR="00C1300F" w:rsidRPr="003A7E6D">
        <w:t>There are five known BMP type I receptors and three type II receptors.</w:t>
      </w:r>
      <w:r w:rsidR="00D6410B">
        <w:t xml:space="preserve"> </w:t>
      </w:r>
      <w:r w:rsidR="00A8096B">
        <w:t>G</w:t>
      </w:r>
      <w:r w:rsidR="00C1300F" w:rsidRPr="003A7E6D">
        <w:t xml:space="preserve">enetic control </w:t>
      </w:r>
      <w:r w:rsidR="00C83BF9">
        <w:t xml:space="preserve">of the BMPs </w:t>
      </w:r>
      <w:r w:rsidR="00C1300F" w:rsidRPr="003A7E6D">
        <w:t xml:space="preserve">is mediated by multiple </w:t>
      </w:r>
      <w:r w:rsidR="00D6410B">
        <w:t xml:space="preserve">intracellular </w:t>
      </w:r>
      <w:r w:rsidR="00C1300F" w:rsidRPr="003A7E6D">
        <w:t>pathways</w:t>
      </w:r>
      <w:r w:rsidR="00A8096B">
        <w:t>,</w:t>
      </w:r>
      <w:r w:rsidR="00D6410B">
        <w:t xml:space="preserve"> from surface receptors to gene transcriptional f</w:t>
      </w:r>
      <w:r w:rsidR="00242A31">
        <w:t>a</w:t>
      </w:r>
      <w:r w:rsidR="00D6410B">
        <w:t>ctors</w:t>
      </w:r>
      <w:r w:rsidR="00C1300F" w:rsidRPr="003A7E6D">
        <w:t xml:space="preserve">. The Smad-dependent pathway is the </w:t>
      </w:r>
      <w:r w:rsidR="00A8096B">
        <w:t>best-</w:t>
      </w:r>
      <w:r w:rsidR="00C1300F" w:rsidRPr="003A7E6D">
        <w:t xml:space="preserve">studied BMP pathway. </w:t>
      </w:r>
      <w:r w:rsidR="00220E3F">
        <w:t>R</w:t>
      </w:r>
      <w:r w:rsidR="00C1300F" w:rsidRPr="003A7E6D">
        <w:t>egulatory Smads (R-Smads) are activated</w:t>
      </w:r>
      <w:r w:rsidR="00220E3F">
        <w:t xml:space="preserve"> t</w:t>
      </w:r>
      <w:r w:rsidR="00220E3F" w:rsidRPr="003A7E6D">
        <w:t>hrough phosphorylation</w:t>
      </w:r>
      <w:r w:rsidR="00C1300F" w:rsidRPr="003A7E6D">
        <w:t xml:space="preserve"> </w:t>
      </w:r>
      <w:r w:rsidR="00220E3F">
        <w:t xml:space="preserve">and </w:t>
      </w:r>
      <w:r w:rsidR="00C1300F" w:rsidRPr="003A7E6D">
        <w:t>interact with Smad 4 (Co-Smad)</w:t>
      </w:r>
      <w:r w:rsidR="00163D0D">
        <w:t xml:space="preserve"> for translocation into the nucleus</w:t>
      </w:r>
      <w:r w:rsidR="00A8096B">
        <w:t>,</w:t>
      </w:r>
      <w:r w:rsidR="00163D0D">
        <w:t xml:space="preserve"> to regulate expression of target genes</w:t>
      </w:r>
      <w:r w:rsidR="00CB786E">
        <w:t xml:space="preserve"> such as Runx2 and Osterix that stimulate osteoblast differentiation and proliferation</w:t>
      </w:r>
      <w:r w:rsidR="00163D0D">
        <w:t xml:space="preserve">. Inhibitory Smads (I-Smads) can suppress signals by preventing </w:t>
      </w:r>
      <w:r w:rsidR="00220E3F">
        <w:t xml:space="preserve">the </w:t>
      </w:r>
      <w:r w:rsidR="00A8096B">
        <w:t xml:space="preserve">phosphorylation of </w:t>
      </w:r>
      <w:r w:rsidR="00163D0D">
        <w:t>R-Smad and</w:t>
      </w:r>
      <w:r w:rsidR="00A8096B">
        <w:t xml:space="preserve"> its</w:t>
      </w:r>
      <w:r w:rsidR="00163D0D">
        <w:t xml:space="preserve"> association with Co-Smad</w:t>
      </w:r>
      <w:r w:rsidR="0090750A">
        <w:t xml:space="preserve"> </w:t>
      </w:r>
      <w:r w:rsidR="0090750A">
        <w:fldChar w:fldCharType="begin">
          <w:fldData xml:space="preserve">PEVuZE5vdGU+PENpdGU+PEF1dGhvcj5Tb25nPC9BdXRob3I+PFllYXI+MjAwOTwvWWVhcj48UmVj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</w:fldData>
        </w:fldChar>
      </w:r>
      <w:r w:rsidR="00951050">
        <w:instrText xml:space="preserve"> ADDIN EN.CITE </w:instrText>
      </w:r>
      <w:r w:rsidR="00951050">
        <w:fldChar w:fldCharType="begin">
          <w:fldData xml:space="preserve">PEVuZE5vdGU+PENpdGU+PEF1dGhvcj5Tb25nPC9BdXRob3I+PFllYXI+MjAwOTwvWWVhcj48UmVj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</w:fldData>
        </w:fldChar>
      </w:r>
      <w:r w:rsidR="00951050">
        <w:instrText xml:space="preserve"> ADDIN EN.CITE.DATA </w:instrText>
      </w:r>
      <w:r w:rsidR="00951050">
        <w:fldChar w:fldCharType="end"/>
      </w:r>
      <w:r w:rsidR="0090750A">
        <w:fldChar w:fldCharType="separate"/>
      </w:r>
      <w:r w:rsidR="00951050">
        <w:rPr>
          <w:noProof/>
        </w:rPr>
        <w:t>(</w:t>
      </w:r>
      <w:hyperlink w:anchor="_ENREF_146" w:tooltip="Song, 2009 #495" w:history="1">
        <w:r w:rsidR="00A44F6A">
          <w:rPr>
            <w:noProof/>
          </w:rPr>
          <w:t>Song 2009</w:t>
        </w:r>
      </w:hyperlink>
      <w:r w:rsidR="00951050">
        <w:rPr>
          <w:noProof/>
        </w:rPr>
        <w:t>)</w:t>
      </w:r>
      <w:r w:rsidR="0090750A">
        <w:fldChar w:fldCharType="end"/>
      </w:r>
      <w:r w:rsidR="00163D0D">
        <w:t>.</w:t>
      </w:r>
      <w:r w:rsidR="00C1300F" w:rsidRPr="003A7E6D">
        <w:t xml:space="preserve"> </w:t>
      </w:r>
      <w:r w:rsidR="00A8096B" w:rsidRPr="00A8096B">
        <w:t xml:space="preserve">BMPs </w:t>
      </w:r>
      <w:r w:rsidR="00A8096B" w:rsidRPr="00A8096B">
        <w:lastRenderedPageBreak/>
        <w:t>initiate other downstream signalling pathways through Smad-independent pathways</w:t>
      </w:r>
      <w:r w:rsidR="00A8096B" w:rsidRPr="00A8096B" w:rsidDel="00A8096B">
        <w:t xml:space="preserve"> </w:t>
      </w:r>
      <w:r w:rsidR="00C1300F">
        <w:fldChar w:fldCharType="begin">
          <w:fldData xml:space="preserve">PEVuZE5vdGU+PENpdGU+PEF1dGhvcj5CcmFnZG9uPC9BdXRob3I+PFllYXI+MjAxMTwvWWVhcj48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</w:fldData>
        </w:fldChar>
      </w:r>
      <w:r w:rsidR="00951050">
        <w:instrText xml:space="preserve"> ADDIN EN.CITE </w:instrText>
      </w:r>
      <w:r w:rsidR="00951050">
        <w:fldChar w:fldCharType="begin">
          <w:fldData xml:space="preserve">PEVuZE5vdGU+PENpdGU+PEF1dGhvcj5CcmFnZG9uPC9BdXRob3I+PFllYXI+MjAxMTwvWWVhcj48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</w:fldData>
        </w:fldChar>
      </w:r>
      <w:r w:rsidR="00951050">
        <w:instrText xml:space="preserve"> ADDIN EN.CITE.DATA </w:instrText>
      </w:r>
      <w:r w:rsidR="00951050">
        <w:fldChar w:fldCharType="end"/>
      </w:r>
      <w:r w:rsidR="00C1300F">
        <w:fldChar w:fldCharType="separate"/>
      </w:r>
      <w:r w:rsidR="00951050">
        <w:rPr>
          <w:noProof/>
        </w:rPr>
        <w:t>(</w:t>
      </w:r>
      <w:hyperlink w:anchor="_ENREF_28" w:tooltip="Bragdon, 2011 #272" w:history="1">
        <w:r w:rsidR="00A44F6A">
          <w:rPr>
            <w:noProof/>
          </w:rPr>
          <w:t>Bragdon 2011</w:t>
        </w:r>
      </w:hyperlink>
      <w:r w:rsidR="00951050">
        <w:rPr>
          <w:noProof/>
        </w:rPr>
        <w:t>)</w:t>
      </w:r>
      <w:r w:rsidR="00C1300F">
        <w:fldChar w:fldCharType="end"/>
      </w:r>
      <w:r w:rsidR="0090750A">
        <w:t>.</w:t>
      </w:r>
    </w:p>
    <w:p w14:paraId="44F87372" w14:textId="0E8863DA" w:rsidR="00D02D66" w:rsidRDefault="00CB786E" w:rsidP="00C1300F">
      <w:pPr>
        <w:pStyle w:val="brdtext0"/>
      </w:pPr>
      <w:r>
        <w:t xml:space="preserve">Apart from </w:t>
      </w:r>
      <w:r w:rsidR="00F43264">
        <w:t xml:space="preserve">the </w:t>
      </w:r>
      <w:r w:rsidR="00236414">
        <w:t xml:space="preserve">osteoinductive </w:t>
      </w:r>
      <w:r>
        <w:t xml:space="preserve">capacity </w:t>
      </w:r>
      <w:r w:rsidR="00A8096B">
        <w:t xml:space="preserve">of BMPs </w:t>
      </w:r>
      <w:r>
        <w:t>with stimulation of osteoblasts</w:t>
      </w:r>
      <w:r w:rsidR="00A8096B">
        <w:t>,</w:t>
      </w:r>
      <w:r>
        <w:t xml:space="preserve"> it </w:t>
      </w:r>
      <w:r w:rsidR="00A8096B">
        <w:t>appears that</w:t>
      </w:r>
      <w:r>
        <w:t xml:space="preserve"> they also stimulate osteoclasts. This m</w:t>
      </w:r>
      <w:r w:rsidR="00A8096B">
        <w:t>ay</w:t>
      </w:r>
      <w:r>
        <w:t xml:space="preserve"> be through osteoblastic activation of the RANKL-OPG pathway with stimulation of RANKL production</w:t>
      </w:r>
      <w:r w:rsidR="005D09B3">
        <w:t xml:space="preserve">, </w:t>
      </w:r>
      <w:r w:rsidR="0038360B">
        <w:t>and</w:t>
      </w:r>
      <w:r w:rsidR="005D09B3">
        <w:t xml:space="preserve"> also</w:t>
      </w:r>
      <w:r w:rsidR="0038360B">
        <w:t xml:space="preserve"> by</w:t>
      </w:r>
      <w:r w:rsidR="005D09B3">
        <w:t xml:space="preserve"> increased sclerostin expression with inhibition of Wnt signalling </w:t>
      </w:r>
      <w:r>
        <w:t xml:space="preserve"> </w:t>
      </w:r>
      <w:r>
        <w:fldChar w:fldCharType="begin"/>
      </w:r>
      <w:r>
        <w:instrText xml:space="preserve"> ADDIN EN.CITE &lt;EndNote&gt;&lt;Cite&gt;&lt;Author&gt;Kamiya&lt;/Author&gt;&lt;Year&gt;2011&lt;/Year&gt;&lt;RecNum&gt;541&lt;/RecNum&gt;&lt;DisplayText&gt;(Kamiya and Mishina 2011)&lt;/DisplayText&gt;&lt;record&gt;&lt;rec-number&gt;541&lt;/rec-number&gt;&lt;foreign-keys&gt;&lt;key app="EN" db-id="wffv952evx02a6ervzippexerda5d9wzdxes" timestamp="1394373366"&gt;541&lt;/key&gt;&lt;/foreign-keys&gt;&lt;ref-type name="Journal Article"&gt;17&lt;/ref-type&gt;&lt;contributors&gt;&lt;authors&gt;&lt;author&gt;Kamiya, N.&lt;/author&gt;&lt;author&gt;Mishina, Y.&lt;/author&gt;&lt;/authors&gt;&lt;/contributors&gt;&lt;auth-address&gt;Center for Excellence in Hip Disorders, Texas Scottish Rite Hospital for Children, Dallas, TX, USA. Nobby.Kamiya@tsrh.org&lt;/auth-address&gt;&lt;titles&gt;&lt;title&gt;New insights on the roles of BMP signaling in bone-A review of recent mouse genetic studies&lt;/title&gt;&lt;secondary-title&gt;Biofactors&lt;/secondary-title&gt;&lt;alt-title&gt;BioFactors&lt;/alt-title&gt;&lt;/titles&gt;&lt;periodical&gt;&lt;full-title&gt;Biofactors&lt;/full-title&gt;&lt;abbr-1&gt;BioFactors&lt;/abbr-1&gt;&lt;/periodical&gt;&lt;alt-periodical&gt;&lt;full-title&gt;Biofactors&lt;/full-title&gt;&lt;abbr-1&gt;BioFactors&lt;/abbr-1&gt;&lt;/alt-periodical&gt;&lt;pages&gt;75-82&lt;/pages&gt;&lt;volume&gt;37&lt;/volume&gt;&lt;number&gt;2&lt;/number&gt;&lt;keywords&gt;&lt;keyword&gt;Animals&lt;/keyword&gt;&lt;keyword&gt;Bone Morphogenetic Proteins/genetics/*metabolism&lt;/keyword&gt;&lt;keyword&gt;Bone and Bones/*metabolism&lt;/keyword&gt;&lt;keyword&gt;Mice&lt;/keyword&gt;&lt;keyword&gt;Signal Transduction/genetics/physiology&lt;/keyword&gt;&lt;/keywords&gt;&lt;dates&gt;&lt;year&gt;2011&lt;/year&gt;&lt;pub-dates&gt;&lt;date&gt;Mar-Apr&lt;/date&gt;&lt;/pub-dates&gt;&lt;/dates&gt;&lt;isbn&gt;1872-8081 (Electronic)&amp;#xD;0951-6433 (Linking)&lt;/isbn&gt;&lt;accession-num&gt;21488130&lt;/accession-num&gt;&lt;urls&gt;&lt;related-urls&gt;&lt;url&gt;http://www.ncbi.nlm.nih.gov/pubmed/21488130&lt;/url&gt;&lt;/related-urls&gt;&lt;/urls&gt;&lt;custom2&gt;3551451&lt;/custom2&gt;&lt;electronic-resource-num&gt;10.1002/biof.139&lt;/electronic-resource-num&gt;&lt;/record&gt;&lt;/Cite&gt;&lt;/EndNote&gt;</w:instrText>
      </w:r>
      <w:r>
        <w:fldChar w:fldCharType="separate"/>
      </w:r>
      <w:r>
        <w:rPr>
          <w:noProof/>
        </w:rPr>
        <w:t>(</w:t>
      </w:r>
      <w:hyperlink w:anchor="_ENREF_69" w:tooltip="Kamiya, 2011 #541" w:history="1">
        <w:r w:rsidR="00A44F6A">
          <w:rPr>
            <w:noProof/>
          </w:rPr>
          <w:t>Kamiya and Mishina 2011</w:t>
        </w:r>
      </w:hyperlink>
      <w:r>
        <w:rPr>
          <w:noProof/>
        </w:rPr>
        <w:t>)</w:t>
      </w:r>
      <w:r>
        <w:fldChar w:fldCharType="end"/>
      </w:r>
      <w:r>
        <w:t xml:space="preserve">. There are also BMP receptors on osteoclasts </w:t>
      </w:r>
      <w:r w:rsidR="005D09B3">
        <w:fldChar w:fldCharType="begin">
          <w:fldData xml:space="preserve">PEVuZE5vdGU+PENpdGU+PEF1dGhvcj5LYW5la288L0F1dGhvcj48WWVhcj4yMDAwPC9ZZWFyPjxS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</w:fldData>
        </w:fldChar>
      </w:r>
      <w:r w:rsidR="00951050">
        <w:instrText xml:space="preserve"> ADDIN EN.CITE </w:instrText>
      </w:r>
      <w:r w:rsidR="00951050">
        <w:fldChar w:fldCharType="begin">
          <w:fldData xml:space="preserve">PEVuZE5vdGU+PENpdGU+PEF1dGhvcj5LYW5la288L0F1dGhvcj48WWVhcj4yMDAwPC9ZZWFyPjxS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</w:fldData>
        </w:fldChar>
      </w:r>
      <w:r w:rsidR="00951050">
        <w:instrText xml:space="preserve"> ADDIN EN.CITE.DATA </w:instrText>
      </w:r>
      <w:r w:rsidR="00951050">
        <w:fldChar w:fldCharType="end"/>
      </w:r>
      <w:r w:rsidR="005D09B3">
        <w:fldChar w:fldCharType="separate"/>
      </w:r>
      <w:r w:rsidR="00951050">
        <w:rPr>
          <w:noProof/>
        </w:rPr>
        <w:t>(</w:t>
      </w:r>
      <w:hyperlink w:anchor="_ENREF_70" w:tooltip="Kaneko, 2000 #339" w:history="1">
        <w:r w:rsidR="00A44F6A">
          <w:rPr>
            <w:noProof/>
          </w:rPr>
          <w:t>Kaneko 2000</w:t>
        </w:r>
      </w:hyperlink>
      <w:r w:rsidR="00951050">
        <w:rPr>
          <w:noProof/>
        </w:rPr>
        <w:t>)</w:t>
      </w:r>
      <w:r w:rsidR="005D09B3">
        <w:fldChar w:fldCharType="end"/>
      </w:r>
      <w:r>
        <w:t>.</w:t>
      </w:r>
    </w:p>
    <w:p w14:paraId="0793BA39" w14:textId="07AECC51" w:rsidR="00D5478C" w:rsidRPr="00D5478C" w:rsidRDefault="00D5478C" w:rsidP="00C1300F">
      <w:pPr>
        <w:pStyle w:val="brdtext0"/>
        <w:rPr>
          <w:rStyle w:val="Brdtext-fet"/>
        </w:rPr>
      </w:pPr>
      <w:r>
        <w:rPr>
          <w:rStyle w:val="Brdtext-fet"/>
        </w:rPr>
        <w:t>BMPs in hip revision</w:t>
      </w:r>
    </w:p>
    <w:p w14:paraId="4D7FE3D1" w14:textId="5037B22C" w:rsidR="00C1300F" w:rsidRPr="003A7E6D" w:rsidRDefault="00C1300F" w:rsidP="00C1300F">
      <w:pPr>
        <w:pStyle w:val="brdtext0"/>
      </w:pPr>
      <w:r w:rsidRPr="003A7E6D">
        <w:t>Clinically</w:t>
      </w:r>
      <w:r w:rsidR="00220E3F">
        <w:t>,</w:t>
      </w:r>
      <w:r w:rsidRPr="003A7E6D">
        <w:t xml:space="preserve"> BMPs are used for </w:t>
      </w:r>
      <w:r w:rsidR="001C3C37">
        <w:t xml:space="preserve">open </w:t>
      </w:r>
      <w:r w:rsidRPr="003A7E6D">
        <w:t>fracture</w:t>
      </w:r>
      <w:r w:rsidR="001C3C37">
        <w:t>s and</w:t>
      </w:r>
      <w:r w:rsidRPr="003A7E6D">
        <w:t xml:space="preserve"> non-unions </w:t>
      </w:r>
      <w:r>
        <w:fldChar w:fldCharType="begin">
          <w:fldData xml:space="preserve">PEVuZE5vdGU+PENpdGU+PEF1dGhvcj5Nb2doYWRkYW08L0F1dGhvcj48WWVhcj4yMDEwPC9ZZWFy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</w:fldData>
        </w:fldChar>
      </w:r>
      <w:r w:rsidR="00951050">
        <w:instrText xml:space="preserve"> ADDIN EN.CITE </w:instrText>
      </w:r>
      <w:r w:rsidR="00951050">
        <w:fldChar w:fldCharType="begin">
          <w:fldData xml:space="preserve">PEVuZE5vdGU+PENpdGU+PEF1dGhvcj5Nb2doYWRkYW08L0F1dGhvcj48WWVhcj4yMDEwPC9ZZWFy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</w:fldData>
        </w:fldChar>
      </w:r>
      <w:r w:rsidR="00951050">
        <w:instrText xml:space="preserve"> ADDIN EN.CITE.DATA </w:instrText>
      </w:r>
      <w:r w:rsidR="00951050">
        <w:fldChar w:fldCharType="end"/>
      </w:r>
      <w:r>
        <w:fldChar w:fldCharType="separate"/>
      </w:r>
      <w:r w:rsidR="00951050">
        <w:rPr>
          <w:noProof/>
        </w:rPr>
        <w:t>(</w:t>
      </w:r>
      <w:hyperlink w:anchor="_ENREF_104" w:tooltip="Moghaddam, 2010 #274" w:history="1">
        <w:r w:rsidR="00A44F6A">
          <w:rPr>
            <w:noProof/>
          </w:rPr>
          <w:t>Moghaddam 2010</w:t>
        </w:r>
      </w:hyperlink>
      <w:r w:rsidR="00951050">
        <w:rPr>
          <w:noProof/>
        </w:rPr>
        <w:t>)</w:t>
      </w:r>
      <w:r>
        <w:fldChar w:fldCharType="end"/>
      </w:r>
      <w:r w:rsidRPr="003A7E6D">
        <w:t xml:space="preserve">. </w:t>
      </w:r>
      <w:r w:rsidR="00F879BC">
        <w:t>They were i</w:t>
      </w:r>
      <w:r w:rsidRPr="003A7E6D">
        <w:t xml:space="preserve">nitially also believed to have a strong positive effect on </w:t>
      </w:r>
      <w:r w:rsidR="00D6410B">
        <w:t>morsellised</w:t>
      </w:r>
      <w:r w:rsidR="00220E3F">
        <w:t xml:space="preserve"> </w:t>
      </w:r>
      <w:r w:rsidRPr="003A7E6D">
        <w:t xml:space="preserve">allograft bone </w:t>
      </w:r>
      <w:r w:rsidR="00220E3F">
        <w:t xml:space="preserve">used </w:t>
      </w:r>
      <w:r w:rsidRPr="003A7E6D">
        <w:t xml:space="preserve">in hip revision </w:t>
      </w:r>
      <w:r>
        <w:fldChar w:fldCharType="begin">
          <w:fldData xml:space="preserve">PEVuZE5vdGU+PENpdGU+PEF1dGhvcj5Db29rPC9BdXRob3I+PFllYXI+MjAwMTwvWWVhcj48UmVj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</w:fldData>
        </w:fldChar>
      </w:r>
      <w:r w:rsidR="00951050">
        <w:instrText xml:space="preserve"> ADDIN EN.CITE </w:instrText>
      </w:r>
      <w:r w:rsidR="00951050">
        <w:fldChar w:fldCharType="begin">
          <w:fldData xml:space="preserve">PEVuZE5vdGU+PENpdGU+PEF1dGhvcj5Db29rPC9BdXRob3I+PFllYXI+MjAwMTwvWWVhcj48UmVj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</w:fldData>
        </w:fldChar>
      </w:r>
      <w:r w:rsidR="00951050">
        <w:instrText xml:space="preserve"> ADDIN EN.CITE.DATA </w:instrText>
      </w:r>
      <w:r w:rsidR="00951050">
        <w:fldChar w:fldCharType="end"/>
      </w:r>
      <w:r>
        <w:fldChar w:fldCharType="separate"/>
      </w:r>
      <w:r w:rsidR="00951050">
        <w:rPr>
          <w:noProof/>
        </w:rPr>
        <w:t>(</w:t>
      </w:r>
      <w:hyperlink w:anchor="_ENREF_36" w:tooltip="Cook, 2001 #320" w:history="1">
        <w:r w:rsidR="00A44F6A">
          <w:rPr>
            <w:noProof/>
          </w:rPr>
          <w:t>Cook 2001</w:t>
        </w:r>
      </w:hyperlink>
      <w:r w:rsidR="00951050">
        <w:rPr>
          <w:noProof/>
        </w:rPr>
        <w:t>)</w:t>
      </w:r>
      <w:r>
        <w:fldChar w:fldCharType="end"/>
      </w:r>
      <w:r w:rsidR="0090750A">
        <w:t xml:space="preserve">. </w:t>
      </w:r>
      <w:r w:rsidR="00F879BC">
        <w:t>However, a</w:t>
      </w:r>
      <w:r w:rsidR="00CE0A12">
        <w:t xml:space="preserve"> previous experiment with allograft treated with BMP-7 in our tibial prosthesis model</w:t>
      </w:r>
      <w:r w:rsidR="001C3C37">
        <w:t xml:space="preserve"> showed</w:t>
      </w:r>
      <w:r w:rsidR="00CE0A12">
        <w:t xml:space="preserve"> </w:t>
      </w:r>
      <w:r w:rsidR="00167F05">
        <w:t>a trend</w:t>
      </w:r>
      <w:r w:rsidR="00F879BC">
        <w:t xml:space="preserve"> of</w:t>
      </w:r>
      <w:r w:rsidR="00167F05">
        <w:t xml:space="preserve"> less bone in the BMP-7</w:t>
      </w:r>
      <w:r w:rsidR="00F879BC">
        <w:t>-</w:t>
      </w:r>
      <w:r w:rsidR="00167F05">
        <w:t xml:space="preserve">treated group </w:t>
      </w:r>
      <w:r w:rsidR="00167F05">
        <w:fldChar w:fldCharType="begin"/>
      </w:r>
      <w:r w:rsidR="001A08C6">
        <w:instrText xml:space="preserve"> ADDIN EN.CITE &lt;EndNote&gt;&lt;Cite&gt;&lt;Author&gt;Tagil&lt;/Author&gt;&lt;Year&gt;2003&lt;/Year&gt;&lt;RecNum&gt;156&lt;/RecNum&gt;&lt;DisplayText&gt;(Tägil 2003)&lt;/DisplayText&gt;&lt;record&gt;&lt;rec-number&gt;156&lt;/rec-number&gt;&lt;foreign-keys&gt;&lt;key app="EN" db-id="wffv952evx02a6ervzippexerda5d9wzdxes" timestamp="1339328164"&gt;156&lt;/key&gt;&lt;/foreign-keys&gt;&lt;ref-type name="Journal Article"&gt;17&lt;/ref-type&gt;&lt;contributors&gt;&lt;authors&gt;&lt;author&gt;Tägil, M.&lt;/author&gt;&lt;author&gt;Jeppsson, C.&lt;/author&gt;&lt;author&gt;Wang, J. S.&lt;/author&gt;&lt;author&gt;Aspenberg, P.&lt;/author&gt;&lt;/authors&gt;&lt;/contributors&gt;&lt;auth-address&gt;Department of Orthopedics, Lund University Hospital, Lund, Sweden. magnus.tagil@ort.lu.se&lt;/auth-address&gt;&lt;titles&gt;&lt;title&gt;No augmentation of morselized and impacted bone graft by OP-1 in a weight-bearing model&lt;/title&gt;&lt;secondary-title&gt;Acta Orthop Scand&lt;/secondary-title&gt;&lt;/titles&gt;&lt;periodical&gt;&lt;full-title&gt;Acta Orthop Scand&lt;/full-title&gt;&lt;/periodical&gt;&lt;pages&gt;742-8&lt;/pages&gt;&lt;volume&gt;74&lt;/volume&gt;&lt;number&gt;6&lt;/number&gt;&lt;edition&gt;2004/02/07&lt;/edition&gt;&lt;keywords&gt;&lt;keyword&gt;Animals&lt;/keyword&gt;&lt;keyword&gt;Bone Density/*drug effects&lt;/keyword&gt;&lt;keyword&gt;Bone Morphogenetic Protein 7&lt;/keyword&gt;&lt;keyword&gt;Bone Morphogenetic Proteins/*pharmacology&lt;/keyword&gt;&lt;keyword&gt;Bone Remodeling/*drug effects&lt;/keyword&gt;&lt;keyword&gt;Knee Prosthesis&lt;/keyword&gt;&lt;keyword&gt;Models, Animal&lt;/keyword&gt;&lt;keyword&gt;Rabbits&lt;/keyword&gt;&lt;keyword&gt;*Transforming Growth Factor beta&lt;/keyword&gt;&lt;keyword&gt;Weight-Bearing&lt;/keyword&gt;&lt;/keywords&gt;&lt;dates&gt;&lt;year&gt;2003&lt;/year&gt;&lt;pub-dates&gt;&lt;date&gt;Dec&lt;/date&gt;&lt;/pub-dates&gt;&lt;/dates&gt;&lt;isbn&gt;0001-6470 (Print)&amp;#xD;0001-6470 (Linking)&lt;/isbn&gt;&lt;accession-num&gt;14763709&lt;/accession-num&gt;&lt;urls&gt;&lt;related-urls&gt;&lt;url&gt;http://www.ncbi.nlm.nih.gov/entrez/query.fcgi?cmd=Retrieve&amp;amp;db=PubMed&amp;amp;dopt=Citation&amp;amp;list_uids=14763709&lt;/url&gt;&lt;/related-urls&gt;&lt;/urls&gt;&lt;electronic-resource-num&gt;10.1080/00016470310018306&lt;/electronic-resource-num&gt;&lt;language&gt;eng&lt;/language&gt;&lt;/record&gt;&lt;/Cite&gt;&lt;/EndNote&gt;</w:instrText>
      </w:r>
      <w:r w:rsidR="00167F05">
        <w:fldChar w:fldCharType="separate"/>
      </w:r>
      <w:r w:rsidR="001A08C6">
        <w:rPr>
          <w:noProof/>
        </w:rPr>
        <w:t>(</w:t>
      </w:r>
      <w:hyperlink w:anchor="_ENREF_162" w:tooltip="Tägil, 2003 #156" w:history="1">
        <w:r w:rsidR="00A44F6A">
          <w:rPr>
            <w:noProof/>
          </w:rPr>
          <w:t>Tägil 2003</w:t>
        </w:r>
      </w:hyperlink>
      <w:r w:rsidR="001A08C6">
        <w:rPr>
          <w:noProof/>
        </w:rPr>
        <w:t>)</w:t>
      </w:r>
      <w:r w:rsidR="00167F05">
        <w:fldChar w:fldCharType="end"/>
      </w:r>
      <w:r w:rsidR="00167F05">
        <w:t>.</w:t>
      </w:r>
      <w:r w:rsidR="00C83BF9">
        <w:t xml:space="preserve"> Further</w:t>
      </w:r>
      <w:r w:rsidR="00F879BC">
        <w:t>more</w:t>
      </w:r>
      <w:r w:rsidR="00C83BF9">
        <w:t>, i</w:t>
      </w:r>
      <w:r w:rsidR="00167F05">
        <w:t>n a sheep model with a cemented hemi</w:t>
      </w:r>
      <w:r w:rsidR="00220E3F">
        <w:t>-</w:t>
      </w:r>
      <w:r w:rsidR="00167F05">
        <w:t xml:space="preserve">arthroplasty </w:t>
      </w:r>
      <w:r w:rsidR="00412087">
        <w:t xml:space="preserve">and </w:t>
      </w:r>
      <w:r w:rsidR="00167F05">
        <w:t>impacted allograft</w:t>
      </w:r>
      <w:r w:rsidR="001C3C37">
        <w:t>,</w:t>
      </w:r>
      <w:r w:rsidR="00167F05">
        <w:t xml:space="preserve"> BMP-7 led to increased resorption of graft bone and </w:t>
      </w:r>
      <w:r w:rsidR="00F879BC">
        <w:t xml:space="preserve">to </w:t>
      </w:r>
      <w:r w:rsidR="00167F05">
        <w:t xml:space="preserve">one case of excessive stem subsidence </w:t>
      </w:r>
      <w:r w:rsidR="00167F05">
        <w:fldChar w:fldCharType="begin">
          <w:fldData xml:space="preserve">PEVuZE5vdGU+PENpdGU+PEF1dGhvcj5NY0dlZTwvQXV0aG9yPjxZZWFyPjIwMDQ8L1llYXI+PFJl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</w:fldData>
        </w:fldChar>
      </w:r>
      <w:r w:rsidR="00951050">
        <w:instrText xml:space="preserve"> ADDIN EN.CITE </w:instrText>
      </w:r>
      <w:r w:rsidR="00951050">
        <w:fldChar w:fldCharType="begin">
          <w:fldData xml:space="preserve">PEVuZE5vdGU+PENpdGU+PEF1dGhvcj5NY0dlZTwvQXV0aG9yPjxZZWFyPjIwMDQ8L1llYXI+PFJl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</w:fldData>
        </w:fldChar>
      </w:r>
      <w:r w:rsidR="00951050">
        <w:instrText xml:space="preserve"> ADDIN EN.CITE.DATA </w:instrText>
      </w:r>
      <w:r w:rsidR="00951050">
        <w:fldChar w:fldCharType="end"/>
      </w:r>
      <w:r w:rsidR="00167F05">
        <w:fldChar w:fldCharType="separate"/>
      </w:r>
      <w:r w:rsidR="00951050">
        <w:rPr>
          <w:noProof/>
        </w:rPr>
        <w:t>(</w:t>
      </w:r>
      <w:hyperlink w:anchor="_ENREF_99" w:tooltip="McGee, 2004 #214" w:history="1">
        <w:r w:rsidR="00A44F6A">
          <w:rPr>
            <w:noProof/>
          </w:rPr>
          <w:t>McGee 2004</w:t>
        </w:r>
      </w:hyperlink>
      <w:r w:rsidR="00951050">
        <w:rPr>
          <w:noProof/>
        </w:rPr>
        <w:t>)</w:t>
      </w:r>
      <w:r w:rsidR="00167F05">
        <w:fldChar w:fldCharType="end"/>
      </w:r>
      <w:r w:rsidR="00167F05">
        <w:t xml:space="preserve">. </w:t>
      </w:r>
      <w:r w:rsidR="00412087">
        <w:t xml:space="preserve">One case-control study on hip revision with impacted allograft mixed with BMP-7 showed no trend </w:t>
      </w:r>
      <w:r w:rsidR="00F879BC">
        <w:t xml:space="preserve">of </w:t>
      </w:r>
      <w:r w:rsidR="00412087">
        <w:t xml:space="preserve">improved fixation. There was one early revision in the treatment group, which led to closure of the study </w:t>
      </w:r>
      <w:r w:rsidR="00412087">
        <w:fldChar w:fldCharType="begin">
          <w:fldData xml:space="preserve">PEVuZE5vdGU+PENpdGU+PEF1dGhvcj5LYXJyaG9sbTwvQXV0aG9yPjxZZWFyPjIwMDY8L1llYXI+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</w:fldData>
        </w:fldChar>
      </w:r>
      <w:r w:rsidR="001A08C6">
        <w:instrText xml:space="preserve"> ADDIN EN.CITE </w:instrText>
      </w:r>
      <w:r w:rsidR="001A08C6">
        <w:fldChar w:fldCharType="begin">
          <w:fldData xml:space="preserve">PEVuZE5vdGU+PENpdGU+PEF1dGhvcj5LYXJyaG9sbTwvQXV0aG9yPjxZZWFyPjIwMDY8L1llYXI+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</w:fldData>
        </w:fldChar>
      </w:r>
      <w:r w:rsidR="001A08C6">
        <w:instrText xml:space="preserve"> ADDIN EN.CITE.DATA </w:instrText>
      </w:r>
      <w:r w:rsidR="001A08C6">
        <w:fldChar w:fldCharType="end"/>
      </w:r>
      <w:r w:rsidR="00412087">
        <w:fldChar w:fldCharType="separate"/>
      </w:r>
      <w:r w:rsidR="001A08C6">
        <w:rPr>
          <w:noProof/>
        </w:rPr>
        <w:t>(</w:t>
      </w:r>
      <w:hyperlink w:anchor="_ENREF_81" w:tooltip="Kärrholm, 2006 #27" w:history="1">
        <w:r w:rsidR="00A44F6A">
          <w:rPr>
            <w:noProof/>
          </w:rPr>
          <w:t>Kärrholm 2006</w:t>
        </w:r>
      </w:hyperlink>
      <w:r w:rsidR="001A08C6">
        <w:rPr>
          <w:noProof/>
        </w:rPr>
        <w:t>)</w:t>
      </w:r>
      <w:r w:rsidR="00412087">
        <w:fldChar w:fldCharType="end"/>
      </w:r>
      <w:r w:rsidR="00412087">
        <w:t xml:space="preserve">. </w:t>
      </w:r>
      <w:r w:rsidR="00167F05">
        <w:t xml:space="preserve">BMP-7 as single treatment of allograft bone does not </w:t>
      </w:r>
      <w:r w:rsidR="00F879BC">
        <w:t>appear</w:t>
      </w:r>
      <w:r w:rsidR="00167F05">
        <w:t xml:space="preserve"> to bring any real advantage to the method</w:t>
      </w:r>
      <w:r w:rsidR="00220E3F">
        <w:t xml:space="preserve"> of impaction grafting</w:t>
      </w:r>
      <w:r w:rsidR="00F879BC">
        <w:t>,</w:t>
      </w:r>
      <w:r w:rsidR="005D09B3">
        <w:t xml:space="preserve"> which was the reason for us explor</w:t>
      </w:r>
      <w:r w:rsidR="00F879BC">
        <w:t>ing</w:t>
      </w:r>
      <w:r w:rsidR="005D09B3">
        <w:t xml:space="preserve"> combination of BMP-7 with a bisphosphonate</w:t>
      </w:r>
      <w:r w:rsidR="00167F05">
        <w:t>.</w:t>
      </w:r>
    </w:p>
    <w:p w14:paraId="5AF03A40" w14:textId="77777777" w:rsidR="008821BC" w:rsidRDefault="008821BC">
      <w:pPr>
        <w:spacing w:after="0" w:line="240" w:lineRule="auto"/>
        <w:jc w:val="left"/>
        <w:rPr>
          <w:sz w:val="48"/>
          <w:szCs w:val="48"/>
          <w:lang w:val="en-US"/>
        </w:rPr>
      </w:pPr>
      <w:r>
        <w:rPr>
          <w:lang w:val="en-US"/>
        </w:rPr>
        <w:br w:type="page"/>
      </w:r>
    </w:p>
    <w:p w14:paraId="51B9F501" w14:textId="77777777" w:rsidR="008821BC" w:rsidRDefault="008821BC">
      <w:pPr>
        <w:spacing w:after="0" w:line="240" w:lineRule="auto"/>
        <w:jc w:val="left"/>
        <w:rPr>
          <w:sz w:val="48"/>
          <w:szCs w:val="48"/>
          <w:lang w:val="en-US"/>
        </w:rPr>
      </w:pPr>
      <w:r>
        <w:rPr>
          <w:lang w:val="en-US"/>
        </w:rPr>
        <w:lastRenderedPageBreak/>
        <w:br w:type="page"/>
      </w:r>
    </w:p>
    <w:p w14:paraId="3E53A444" w14:textId="4CF7991E" w:rsidR="008B6551" w:rsidRPr="00C1300F" w:rsidRDefault="008B6551" w:rsidP="00C1300F">
      <w:pPr>
        <w:pStyle w:val="Rubrik1"/>
        <w:rPr>
          <w:lang w:val="en-US"/>
        </w:rPr>
      </w:pPr>
      <w:bookmarkStart w:id="30" w:name="_Toc383351668"/>
      <w:r w:rsidRPr="00C1300F">
        <w:rPr>
          <w:lang w:val="en-US"/>
        </w:rPr>
        <w:lastRenderedPageBreak/>
        <w:t>Bone grafts</w:t>
      </w:r>
      <w:bookmarkEnd w:id="30"/>
    </w:p>
    <w:p w14:paraId="6D585813" w14:textId="3533EC1B" w:rsidR="000832C9" w:rsidRDefault="00026098" w:rsidP="00047F77">
      <w:pPr>
        <w:pStyle w:val="brdtext0"/>
      </w:pPr>
      <w:r>
        <w:t>Bone is the second most transplanted tissue after blood</w:t>
      </w:r>
      <w:r w:rsidR="00D91192">
        <w:t>.</w:t>
      </w:r>
      <w:r w:rsidR="00EB07E1">
        <w:t xml:space="preserve"> The purpose is to replace missing bone and/or to stimulate bone formation. </w:t>
      </w:r>
      <w:r w:rsidR="000832C9">
        <w:t>The bone</w:t>
      </w:r>
      <w:r w:rsidR="00EE48B5">
        <w:t>-</w:t>
      </w:r>
      <w:r w:rsidR="000832C9">
        <w:t>forming properties of bone are traditionally divided into osteogenesis, osteoinduction</w:t>
      </w:r>
      <w:r w:rsidR="00EE48B5">
        <w:t xml:space="preserve">, </w:t>
      </w:r>
      <w:r w:rsidR="000832C9">
        <w:t xml:space="preserve">and osteoconduction. </w:t>
      </w:r>
      <w:r w:rsidR="000832C9" w:rsidRPr="00236414">
        <w:t>Osteogenesis</w:t>
      </w:r>
      <w:r w:rsidR="000832C9">
        <w:t xml:space="preserve"> is the ability of a graft t</w:t>
      </w:r>
      <w:r w:rsidR="000832C9" w:rsidRPr="003A7E6D">
        <w:t xml:space="preserve">o provide </w:t>
      </w:r>
      <w:r w:rsidR="000832C9">
        <w:t>progenitor</w:t>
      </w:r>
      <w:r w:rsidR="000832C9" w:rsidRPr="003A7E6D">
        <w:t xml:space="preserve"> cells with osteogenic potential, </w:t>
      </w:r>
      <w:r w:rsidR="00EE48B5">
        <w:t>to</w:t>
      </w:r>
      <w:r w:rsidR="000832C9" w:rsidRPr="003A7E6D">
        <w:t xml:space="preserve"> directly lay down new bone </w:t>
      </w:r>
      <w:r w:rsidR="000832C9">
        <w:fldChar w:fldCharType="begin"/>
      </w:r>
      <w:r w:rsidR="00951050">
        <w:instrText xml:space="preserve"> ADDIN EN.CITE &lt;EndNote&gt;&lt;Cite&gt;&lt;Author&gt;Campbell&lt;/Author&gt;&lt;Year&gt;2008&lt;/Year&gt;&lt;RecNum&gt;376&lt;/RecNum&gt;&lt;DisplayText&gt;(Campbell 2008)&lt;/DisplayText&gt;&lt;record&gt;&lt;rec-number&gt;376&lt;/rec-number&gt;&lt;foreign-keys&gt;&lt;key app="EN" db-id="wffv952evx02a6ervzippexerda5d9wzdxes" timestamp="1381411493"&gt;376&lt;/key&gt;&lt;/foreign-keys&gt;&lt;ref-type name="Book"&gt;6&lt;/ref-type&gt;&lt;contributors&gt;&lt;authors&gt;&lt;author&gt;Campbell, Willis C.&lt;/author&gt;&lt;author&gt;Canale, S. T.&lt;/author&gt;&lt;author&gt;Beaty, James H.&lt;/author&gt;&lt;/authors&gt;&lt;/contributors&gt;&lt;titles&gt;&lt;title&gt;Campbell&amp;apos;s operative orthopaedics&lt;/title&gt;&lt;/titles&gt;&lt;num-vols&gt;4&lt;/num-vols&gt;&lt;edition&gt;11th&lt;/edition&gt;&lt;keywords&gt;&lt;keyword&gt;Orthopedic surgery.&lt;/keyword&gt;&lt;keyword&gt;Orthopedic Procedures.&lt;/keyword&gt;&lt;/keywords&gt;&lt;dates&gt;&lt;year&gt;2008&lt;/year&gt;&lt;/dates&gt;&lt;pub-location&gt;Philadelphia, PA&lt;/pub-location&gt;&lt;publisher&gt;Mosby/Elsevier&lt;/publisher&gt;&lt;isbn&gt;9780323033299&amp;#xD;0323033296&amp;#xD;9780808923619 (international ed.)&amp;#xD;9780323044493 (e-dition)&lt;/isbn&gt;&lt;accession-num&gt;14499428&lt;/accession-num&gt;&lt;call-num&gt;See Reference Staff. By Appt in Jefferson Main RR (MRC) RD731; .C32 2008&amp;#xD;Jefferson or Adams Building Reading Rooms RD731; .C32 2008&lt;/call-num&gt;&lt;urls&gt;&lt;related-urls&gt;&lt;url&gt;Table of contents only http://www.loc.gov/catdir/toc/ecip0619/2006026594.html&lt;/url&gt;&lt;/related-urls&gt;&lt;/urls&gt;&lt;/record&gt;&lt;/Cite&gt;&lt;/EndNote&gt;</w:instrText>
      </w:r>
      <w:r w:rsidR="000832C9">
        <w:fldChar w:fldCharType="separate"/>
      </w:r>
      <w:r w:rsidR="00951050">
        <w:rPr>
          <w:noProof/>
        </w:rPr>
        <w:t>(</w:t>
      </w:r>
      <w:hyperlink w:anchor="_ENREF_31" w:tooltip="Campbell, 2008 #376" w:history="1">
        <w:r w:rsidR="00A44F6A">
          <w:rPr>
            <w:noProof/>
          </w:rPr>
          <w:t>Campbell 2008</w:t>
        </w:r>
      </w:hyperlink>
      <w:r w:rsidR="00951050">
        <w:rPr>
          <w:noProof/>
        </w:rPr>
        <w:t>)</w:t>
      </w:r>
      <w:r w:rsidR="000832C9">
        <w:fldChar w:fldCharType="end"/>
      </w:r>
      <w:r w:rsidR="000832C9" w:rsidRPr="003A7E6D">
        <w:t>.</w:t>
      </w:r>
      <w:r w:rsidR="000832C9">
        <w:rPr>
          <w:rStyle w:val="Brdtext-fet"/>
        </w:rPr>
        <w:t xml:space="preserve"> </w:t>
      </w:r>
      <w:r w:rsidR="000832C9" w:rsidRPr="00236414">
        <w:t>Osteoinduction</w:t>
      </w:r>
      <w:r w:rsidR="000832C9" w:rsidRPr="003A7E6D">
        <w:t xml:space="preserve"> is</w:t>
      </w:r>
      <w:r w:rsidR="000832C9">
        <w:t xml:space="preserve"> defined as</w:t>
      </w:r>
      <w:r w:rsidR="000832C9" w:rsidRPr="003A7E6D">
        <w:t xml:space="preserve"> recruitment of osteoprogenitor cells that</w:t>
      </w:r>
      <w:r w:rsidR="000832C9">
        <w:t xml:space="preserve"> proliferate and</w:t>
      </w:r>
      <w:r w:rsidR="000832C9" w:rsidRPr="003A7E6D">
        <w:t xml:space="preserve"> differentiate into osteoblasts </w:t>
      </w:r>
      <w:r w:rsidR="000832C9">
        <w:fldChar w:fldCharType="begin"/>
      </w:r>
      <w:r w:rsidR="003430B6">
        <w:instrText xml:space="preserve"> ADDIN EN.CITE &lt;EndNote&gt;&lt;Cite&gt;&lt;Author&gt;Goldberg&lt;/Author&gt;&lt;Year&gt;2000&lt;/Year&gt;&lt;RecNum&gt;375&lt;/RecNum&gt;&lt;DisplayText&gt;(Goldberg 2000)&lt;/DisplayText&gt;&lt;record&gt;&lt;rec-number&gt;375&lt;/rec-number&gt;&lt;foreign-keys&gt;&lt;key app="EN" db-id="wffv952evx02a6ervzippexerda5d9wzdxes" timestamp="1381409329"&gt;375&lt;/key&gt;&lt;/foreign-keys&gt;&lt;ref-type name="Journal Article"&gt;17&lt;/ref-type&gt;&lt;contributors&gt;&lt;authors&gt;&lt;author&gt;Goldberg, V. M.&lt;/author&gt;&lt;/authors&gt;&lt;/contributors&gt;&lt;auth-address&gt;Department of Orthopaedics, Case Western Reserve University, University Hospitals of Cleveland, OH 44106, USA.&lt;/auth-address&gt;&lt;titles&gt;&lt;title&gt;Selection of bone grafts for revision total hip arthroplasty&lt;/title&gt;&lt;secondary-title&gt;Clin Orthop Relat Res&lt;/secondary-title&gt;&lt;alt-title&gt;Clinical orthopaedics and related research&lt;/alt-title&gt;&lt;/titles&gt;&lt;periodical&gt;&lt;full-title&gt;Clin Orthop Relat Res&lt;/full-title&gt;&lt;abbr-1&gt;Clinical orthopaedics and related research&lt;/abbr-1&gt;&lt;/periodical&gt;&lt;alt-periodical&gt;&lt;full-title&gt;Clinical Orthopaedics and Related Research&lt;/full-title&gt;&lt;abbr-1&gt;Clin. Orthop. Relat. Res.&lt;/abbr-1&gt;&lt;abbr-2&gt;Clin Orthop Relat Res&lt;/abbr-2&gt;&lt;abbr-3&gt;Clinical Orthopaedics &amp;amp; Related Research&lt;/abbr-3&gt;&lt;/alt-periodical&gt;&lt;pages&gt;68-76&lt;/pages&gt;&lt;number&gt;381&lt;/number&gt;&lt;keywords&gt;&lt;keyword&gt;Acetabulum/*surgery&lt;/keyword&gt;&lt;keyword&gt;*Arthroplasty, Replacement, Hip&lt;/keyword&gt;&lt;keyword&gt;Bone Regeneration&lt;/keyword&gt;&lt;keyword&gt;*Bone Transplantation&lt;/keyword&gt;&lt;keyword&gt;Femur/*surgery&lt;/keyword&gt;&lt;keyword&gt;Humans&lt;/keyword&gt;&lt;keyword&gt;Reoperation&lt;/keyword&gt;&lt;keyword&gt;Transplantation, Autologous&lt;/keyword&gt;&lt;keyword&gt;Transplantation, Homologous&lt;/keyword&gt;&lt;/keywords&gt;&lt;dates&gt;&lt;year&gt;2000&lt;/year&gt;&lt;pub-dates&gt;&lt;date&gt;Dec&lt;/date&gt;&lt;/pub-dates&gt;&lt;/dates&gt;&lt;isbn&gt;0009-921X (Print)&amp;#xD;0009-921X (Linking)&lt;/isbn&gt;&lt;accession-num&gt;11127672&lt;/accession-num&gt;&lt;urls&gt;&lt;related-urls&gt;&lt;url&gt;http://www.ncbi.nlm.nih.gov/pubmed/11127672&lt;/url&gt;&lt;/related-urls&gt;&lt;/urls&gt;&lt;/record&gt;&lt;/Cite&gt;&lt;/EndNote&gt;</w:instrText>
      </w:r>
      <w:r w:rsidR="000832C9">
        <w:fldChar w:fldCharType="separate"/>
      </w:r>
      <w:r w:rsidR="000832C9">
        <w:rPr>
          <w:noProof/>
        </w:rPr>
        <w:t>(</w:t>
      </w:r>
      <w:hyperlink w:anchor="_ENREF_50" w:tooltip="Goldberg, 2000 #375" w:history="1">
        <w:r w:rsidR="00A44F6A">
          <w:rPr>
            <w:noProof/>
          </w:rPr>
          <w:t>Goldberg 2000</w:t>
        </w:r>
      </w:hyperlink>
      <w:r w:rsidR="000832C9">
        <w:rPr>
          <w:noProof/>
        </w:rPr>
        <w:t>)</w:t>
      </w:r>
      <w:r w:rsidR="000832C9">
        <w:fldChar w:fldCharType="end"/>
      </w:r>
      <w:r w:rsidR="000832C9" w:rsidRPr="003A7E6D">
        <w:t>.</w:t>
      </w:r>
      <w:r w:rsidR="000832C9">
        <w:t xml:space="preserve"> </w:t>
      </w:r>
      <w:r w:rsidR="000832C9" w:rsidRPr="00236414">
        <w:t>Osteoconduction</w:t>
      </w:r>
      <w:r w:rsidR="000832C9" w:rsidRPr="003A7E6D">
        <w:t xml:space="preserve"> is a function of a bone graft that provides a three-dimensional structure</w:t>
      </w:r>
      <w:r w:rsidR="00EE48B5">
        <w:t>;</w:t>
      </w:r>
      <w:r w:rsidR="000832C9" w:rsidRPr="003A7E6D">
        <w:t xml:space="preserve"> th</w:t>
      </w:r>
      <w:r w:rsidR="00EE48B5">
        <w:t>is</w:t>
      </w:r>
      <w:r w:rsidR="000832C9" w:rsidRPr="003A7E6D">
        <w:t xml:space="preserve"> </w:t>
      </w:r>
      <w:r w:rsidR="000832C9">
        <w:t xml:space="preserve">is hypothesized to </w:t>
      </w:r>
      <w:r w:rsidR="000832C9" w:rsidRPr="003A7E6D">
        <w:t xml:space="preserve">act as a trellis for the ingrowth of host capillaries and osteoprogenitor cells </w:t>
      </w:r>
      <w:r w:rsidR="000832C9">
        <w:fldChar w:fldCharType="begin"/>
      </w:r>
      <w:r w:rsidR="003430B6">
        <w:instrText xml:space="preserve"> ADDIN EN.CITE &lt;EndNote&gt;&lt;Cite&gt;&lt;Author&gt;Goldberg&lt;/Author&gt;&lt;Year&gt;2000&lt;/Year&gt;&lt;RecNum&gt;375&lt;/RecNum&gt;&lt;DisplayText&gt;(Goldberg 2000)&lt;/DisplayText&gt;&lt;record&gt;&lt;rec-number&gt;375&lt;/rec-number&gt;&lt;foreign-keys&gt;&lt;key app="EN" db-id="wffv952evx02a6ervzippexerda5d9wzdxes" timestamp="1381409329"&gt;375&lt;/key&gt;&lt;/foreign-keys&gt;&lt;ref-type name="Journal Article"&gt;17&lt;/ref-type&gt;&lt;contributors&gt;&lt;authors&gt;&lt;author&gt;Goldberg, V. M.&lt;/author&gt;&lt;/authors&gt;&lt;/contributors&gt;&lt;auth-address&gt;Department of Orthopaedics, Case Western Reserve University, University Hospitals of Cleveland, OH 44106, USA.&lt;/auth-address&gt;&lt;titles&gt;&lt;title&gt;Selection of bone grafts for revision total hip arthroplasty&lt;/title&gt;&lt;secondary-title&gt;Clin Orthop Relat Res&lt;/secondary-title&gt;&lt;alt-title&gt;Clinical orthopaedics and related research&lt;/alt-title&gt;&lt;/titles&gt;&lt;periodical&gt;&lt;full-title&gt;Clin Orthop Relat Res&lt;/full-title&gt;&lt;abbr-1&gt;Clinical orthopaedics and related research&lt;/abbr-1&gt;&lt;/periodical&gt;&lt;alt-periodical&gt;&lt;full-title&gt;Clinical Orthopaedics and Related Research&lt;/full-title&gt;&lt;abbr-1&gt;Clin. Orthop. Relat. Res.&lt;/abbr-1&gt;&lt;abbr-2&gt;Clin Orthop Relat Res&lt;/abbr-2&gt;&lt;abbr-3&gt;Clinical Orthopaedics &amp;amp; Related Research&lt;/abbr-3&gt;&lt;/alt-periodical&gt;&lt;pages&gt;68-76&lt;/pages&gt;&lt;number&gt;381&lt;/number&gt;&lt;keywords&gt;&lt;keyword&gt;Acetabulum/*surgery&lt;/keyword&gt;&lt;keyword&gt;*Arthroplasty, Replacement, Hip&lt;/keyword&gt;&lt;keyword&gt;Bone Regeneration&lt;/keyword&gt;&lt;keyword&gt;*Bone Transplantation&lt;/keyword&gt;&lt;keyword&gt;Femur/*surgery&lt;/keyword&gt;&lt;keyword&gt;Humans&lt;/keyword&gt;&lt;keyword&gt;Reoperation&lt;/keyword&gt;&lt;keyword&gt;Transplantation, Autologous&lt;/keyword&gt;&lt;keyword&gt;Transplantation, Homologous&lt;/keyword&gt;&lt;/keywords&gt;&lt;dates&gt;&lt;year&gt;2000&lt;/year&gt;&lt;pub-dates&gt;&lt;date&gt;Dec&lt;/date&gt;&lt;/pub-dates&gt;&lt;/dates&gt;&lt;isbn&gt;0009-921X (Print)&amp;#xD;0009-921X (Linking)&lt;/isbn&gt;&lt;accession-num&gt;11127672&lt;/accession-num&gt;&lt;urls&gt;&lt;related-urls&gt;&lt;url&gt;http://www.ncbi.nlm.nih.gov/pubmed/11127672&lt;/url&gt;&lt;/related-urls&gt;&lt;/urls&gt;&lt;/record&gt;&lt;/Cite&gt;&lt;/EndNote&gt;</w:instrText>
      </w:r>
      <w:r w:rsidR="000832C9">
        <w:fldChar w:fldCharType="separate"/>
      </w:r>
      <w:r w:rsidR="000832C9">
        <w:rPr>
          <w:noProof/>
        </w:rPr>
        <w:t>(</w:t>
      </w:r>
      <w:hyperlink w:anchor="_ENREF_50" w:tooltip="Goldberg, 2000 #375" w:history="1">
        <w:r w:rsidR="00A44F6A">
          <w:rPr>
            <w:noProof/>
          </w:rPr>
          <w:t>Goldberg 2000</w:t>
        </w:r>
      </w:hyperlink>
      <w:r w:rsidR="000832C9">
        <w:rPr>
          <w:noProof/>
        </w:rPr>
        <w:t>)</w:t>
      </w:r>
      <w:r w:rsidR="000832C9">
        <w:fldChar w:fldCharType="end"/>
      </w:r>
      <w:r w:rsidR="000832C9" w:rsidRPr="003A7E6D">
        <w:t>.</w:t>
      </w:r>
    </w:p>
    <w:p w14:paraId="5399E662" w14:textId="15FA72EC" w:rsidR="00EE48B5" w:rsidRDefault="00EE48B5" w:rsidP="00047F77">
      <w:pPr>
        <w:pStyle w:val="brdtext0"/>
      </w:pPr>
      <w:r>
        <w:t>By definition, a</w:t>
      </w:r>
      <w:r w:rsidR="00D91192">
        <w:t>utologous bone</w:t>
      </w:r>
      <w:r>
        <w:t>—</w:t>
      </w:r>
      <w:r w:rsidR="004179AE">
        <w:t xml:space="preserve">or </w:t>
      </w:r>
      <w:r w:rsidR="00047F77">
        <w:t>autograft</w:t>
      </w:r>
      <w:r>
        <w:t>—</w:t>
      </w:r>
      <w:r w:rsidR="00047F77" w:rsidRPr="003A7E6D">
        <w:t>is</w:t>
      </w:r>
      <w:r w:rsidR="004179AE">
        <w:t xml:space="preserve"> </w:t>
      </w:r>
      <w:r w:rsidR="00047F77" w:rsidRPr="003A7E6D">
        <w:t>graft</w:t>
      </w:r>
      <w:r w:rsidR="00F569B8">
        <w:t xml:space="preserve"> bone</w:t>
      </w:r>
      <w:r w:rsidR="00047F77" w:rsidRPr="003A7E6D">
        <w:t xml:space="preserve"> harvested from the same patient</w:t>
      </w:r>
      <w:r w:rsidR="004179AE">
        <w:t>.</w:t>
      </w:r>
      <w:r w:rsidR="00B77774">
        <w:t xml:space="preserve"> </w:t>
      </w:r>
      <w:r w:rsidR="004179AE" w:rsidRPr="003A7E6D">
        <w:t>Autograft</w:t>
      </w:r>
      <w:r w:rsidR="004179AE">
        <w:t xml:space="preserve"> </w:t>
      </w:r>
      <w:r w:rsidR="00D91192">
        <w:t>is considered</w:t>
      </w:r>
      <w:r>
        <w:t xml:space="preserve"> to be</w:t>
      </w:r>
      <w:r w:rsidR="00D91192">
        <w:t xml:space="preserve"> </w:t>
      </w:r>
      <w:r w:rsidR="00F569B8">
        <w:t xml:space="preserve">the </w:t>
      </w:r>
      <w:r w:rsidR="00D91192">
        <w:t>gold standard</w:t>
      </w:r>
      <w:r w:rsidR="00B77774">
        <w:t xml:space="preserve"> </w:t>
      </w:r>
      <w:r w:rsidR="004179AE">
        <w:t>and</w:t>
      </w:r>
      <w:r w:rsidR="00047F77">
        <w:t xml:space="preserve"> has osteogenetic, osteoinductive</w:t>
      </w:r>
      <w:r>
        <w:t>,</w:t>
      </w:r>
      <w:r w:rsidR="00047F77">
        <w:t xml:space="preserve"> and osteoconductive properties</w:t>
      </w:r>
      <w:r w:rsidR="00047F77" w:rsidRPr="003A7E6D">
        <w:t>.</w:t>
      </w:r>
      <w:r w:rsidR="00D91192">
        <w:t xml:space="preserve"> </w:t>
      </w:r>
      <w:r w:rsidR="00047F77">
        <w:t xml:space="preserve">However, </w:t>
      </w:r>
      <w:r w:rsidR="00D91192">
        <w:t xml:space="preserve">harvest is a time-consuming procedure </w:t>
      </w:r>
      <w:r w:rsidR="00F569B8">
        <w:t>with</w:t>
      </w:r>
      <w:r w:rsidR="00D91192">
        <w:t xml:space="preserve"> donor-site morbidity</w:t>
      </w:r>
      <w:r w:rsidR="00D91192" w:rsidRPr="00D91192">
        <w:t xml:space="preserve"> </w:t>
      </w:r>
      <w:r w:rsidR="00D91192">
        <w:t xml:space="preserve">and </w:t>
      </w:r>
      <w:r>
        <w:t>insufficient yield</w:t>
      </w:r>
      <w:r w:rsidR="00D91192">
        <w:t>.</w:t>
      </w:r>
      <w:r w:rsidR="00047F77">
        <w:t xml:space="preserve"> </w:t>
      </w:r>
      <w:r w:rsidR="00D91192">
        <w:t xml:space="preserve"> In hip revision surgery</w:t>
      </w:r>
      <w:r w:rsidR="00B77774">
        <w:t>,</w:t>
      </w:r>
      <w:r w:rsidR="00D91192">
        <w:t xml:space="preserve"> autografts are rarely used and i</w:t>
      </w:r>
      <w:r w:rsidR="00324FEB" w:rsidRPr="003A7E6D">
        <w:t xml:space="preserve">mpaction grafting is most commonly performed using </w:t>
      </w:r>
      <w:r w:rsidR="00047F77">
        <w:t>allograft bone. Allograft is tissue transplanted from one individual</w:t>
      </w:r>
      <w:r>
        <w:t xml:space="preserve"> of a species</w:t>
      </w:r>
      <w:r w:rsidR="00047F77">
        <w:t xml:space="preserve"> to another of the same species. Human bone allografts are cleaned and processed to remove cells</w:t>
      </w:r>
      <w:r>
        <w:t>,</w:t>
      </w:r>
      <w:r w:rsidR="00047F77">
        <w:t xml:space="preserve"> and </w:t>
      </w:r>
      <w:r>
        <w:t xml:space="preserve">to </w:t>
      </w:r>
      <w:r w:rsidR="00047F77">
        <w:t xml:space="preserve">reduce the immune reaction and the risk of transmitting diseases. </w:t>
      </w:r>
      <w:r w:rsidR="00043D4D">
        <w:t xml:space="preserve">Allografts can be used as structural or morsellised grafts. </w:t>
      </w:r>
      <w:r w:rsidR="00047F77">
        <w:t xml:space="preserve">Allograft bone is not osteogenetic, </w:t>
      </w:r>
      <w:r w:rsidR="00B77774">
        <w:t>but</w:t>
      </w:r>
      <w:r w:rsidR="00047F77">
        <w:t xml:space="preserve"> </w:t>
      </w:r>
      <w:r>
        <w:t xml:space="preserve">it is </w:t>
      </w:r>
      <w:r w:rsidR="00047F77">
        <w:t xml:space="preserve">osteoconductive and </w:t>
      </w:r>
      <w:r w:rsidR="00043D4D">
        <w:t xml:space="preserve">to some </w:t>
      </w:r>
      <w:r>
        <w:t>extent</w:t>
      </w:r>
      <w:r w:rsidR="00043D4D">
        <w:t xml:space="preserve"> osteoinductive </w:t>
      </w:r>
      <w:r w:rsidR="00043D4D">
        <w:fldChar w:fldCharType="begin">
          <w:fldData xml:space="preserve">PEVuZE5vdGU+PENpdGU+PEF1dGhvcj5LaGFuPC9BdXRob3I+PFllYXI+MjAwNTwvWWVhcj48UmVj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</w:fldData>
        </w:fldChar>
      </w:r>
      <w:r w:rsidR="00951050">
        <w:instrText xml:space="preserve"> ADDIN EN.CITE </w:instrText>
      </w:r>
      <w:r w:rsidR="00951050">
        <w:fldChar w:fldCharType="begin">
          <w:fldData xml:space="preserve">PEVuZE5vdGU+PENpdGU+PEF1dGhvcj5LaGFuPC9BdXRob3I+PFllYXI+MjAwNTwvWWVhcj48UmVj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</w:fldData>
        </w:fldChar>
      </w:r>
      <w:r w:rsidR="00951050">
        <w:instrText xml:space="preserve"> ADDIN EN.CITE.DATA </w:instrText>
      </w:r>
      <w:r w:rsidR="00951050">
        <w:fldChar w:fldCharType="end"/>
      </w:r>
      <w:r w:rsidR="00043D4D">
        <w:fldChar w:fldCharType="separate"/>
      </w:r>
      <w:r w:rsidR="00951050">
        <w:rPr>
          <w:noProof/>
        </w:rPr>
        <w:t>(</w:t>
      </w:r>
      <w:hyperlink w:anchor="_ENREF_11" w:tooltip="Bauer, 2000 #73" w:history="1">
        <w:r w:rsidR="00A44F6A">
          <w:rPr>
            <w:noProof/>
          </w:rPr>
          <w:t>Bauer and Muschler 2000</w:t>
        </w:r>
      </w:hyperlink>
      <w:r w:rsidR="00951050">
        <w:rPr>
          <w:noProof/>
        </w:rPr>
        <w:t xml:space="preserve">, </w:t>
      </w:r>
      <w:hyperlink w:anchor="_ENREF_74" w:tooltip="Khan, 2005 #501" w:history="1">
        <w:r w:rsidR="00A44F6A">
          <w:rPr>
            <w:noProof/>
          </w:rPr>
          <w:t>Khan 2005</w:t>
        </w:r>
      </w:hyperlink>
      <w:r w:rsidR="00951050">
        <w:rPr>
          <w:noProof/>
        </w:rPr>
        <w:t>)</w:t>
      </w:r>
      <w:r w:rsidR="00043D4D">
        <w:fldChar w:fldCharType="end"/>
      </w:r>
      <w:r w:rsidR="00047F77">
        <w:t>.</w:t>
      </w:r>
      <w:r w:rsidR="00043D4D">
        <w:t xml:space="preserve"> Deminerali</w:t>
      </w:r>
      <w:r>
        <w:t>s</w:t>
      </w:r>
      <w:r w:rsidR="00043D4D">
        <w:t>ed allograft</w:t>
      </w:r>
      <w:r w:rsidR="00491517">
        <w:t xml:space="preserve"> is produced through mild acid extraction of the minerali</w:t>
      </w:r>
      <w:r>
        <w:t>s</w:t>
      </w:r>
      <w:r w:rsidR="00491517">
        <w:t>ed phase of bone</w:t>
      </w:r>
      <w:r>
        <w:t>,</w:t>
      </w:r>
      <w:r w:rsidR="00491517">
        <w:t xml:space="preserve"> leaving growth factors, collagen</w:t>
      </w:r>
      <w:r>
        <w:t>,</w:t>
      </w:r>
      <w:r w:rsidR="00491517">
        <w:t xml:space="preserve"> and proteins</w:t>
      </w:r>
      <w:r>
        <w:t>—</w:t>
      </w:r>
      <w:r w:rsidR="00491517">
        <w:t xml:space="preserve">making it mechanically weak but highly osteoinductive </w:t>
      </w:r>
      <w:r w:rsidR="00491517">
        <w:fldChar w:fldCharType="begin">
          <w:fldData xml:space="preserve">PEVuZE5vdGU+PENpdGU+PEF1dGhvcj5LaGFuPC9BdXRob3I+PFllYXI+MjAwNTwvWWVhcj48UmVj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=
</w:fldData>
        </w:fldChar>
      </w:r>
      <w:r w:rsidR="00951050">
        <w:instrText xml:space="preserve"> ADDIN EN.CITE </w:instrText>
      </w:r>
      <w:r w:rsidR="00951050">
        <w:fldChar w:fldCharType="begin">
          <w:fldData xml:space="preserve">PEVuZE5vdGU+PENpdGU+PEF1dGhvcj5LaGFuPC9BdXRob3I+PFllYXI+MjAwNTwvWWVhcj48UmVj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=
</w:fldData>
        </w:fldChar>
      </w:r>
      <w:r w:rsidR="00951050">
        <w:instrText xml:space="preserve"> ADDIN EN.CITE.DATA </w:instrText>
      </w:r>
      <w:r w:rsidR="00951050">
        <w:fldChar w:fldCharType="end"/>
      </w:r>
      <w:r w:rsidR="00491517">
        <w:fldChar w:fldCharType="separate"/>
      </w:r>
      <w:r w:rsidR="00951050">
        <w:rPr>
          <w:noProof/>
        </w:rPr>
        <w:t>(</w:t>
      </w:r>
      <w:hyperlink w:anchor="_ENREF_74" w:tooltip="Khan, 2005 #501" w:history="1">
        <w:r w:rsidR="00A44F6A">
          <w:rPr>
            <w:noProof/>
          </w:rPr>
          <w:t>Khan 2005</w:t>
        </w:r>
      </w:hyperlink>
      <w:r w:rsidR="00951050">
        <w:rPr>
          <w:noProof/>
        </w:rPr>
        <w:t>)</w:t>
      </w:r>
      <w:r w:rsidR="00491517">
        <w:fldChar w:fldCharType="end"/>
      </w:r>
      <w:r w:rsidR="00491517">
        <w:t>.</w:t>
      </w:r>
      <w:r w:rsidR="00043D4D">
        <w:t xml:space="preserve"> </w:t>
      </w:r>
      <w:r>
        <w:t>Other a</w:t>
      </w:r>
      <w:r w:rsidR="00C57F8F">
        <w:t>lternative</w:t>
      </w:r>
      <w:r>
        <w:t>s</w:t>
      </w:r>
      <w:r w:rsidR="00C57F8F">
        <w:t xml:space="preserve"> as bone substitute</w:t>
      </w:r>
      <w:r>
        <w:t>s</w:t>
      </w:r>
      <w:r w:rsidR="00C57F8F">
        <w:t xml:space="preserve"> </w:t>
      </w:r>
      <w:r>
        <w:t>are</w:t>
      </w:r>
      <w:r w:rsidR="00C57F8F">
        <w:t xml:space="preserve"> synthetic materials </w:t>
      </w:r>
      <w:r w:rsidR="00491517">
        <w:t>with mineral structures similar to the mineral content of human bone</w:t>
      </w:r>
      <w:r>
        <w:t>,</w:t>
      </w:r>
      <w:r w:rsidR="00221B46">
        <w:t xml:space="preserve"> such as calcium phosphate and calcium sulphate </w:t>
      </w:r>
      <w:r w:rsidR="00221B46">
        <w:fldChar w:fldCharType="begin">
          <w:fldData xml:space="preserve">PEVuZE5vdGU+PENpdGU+PEF1dGhvcj5DYWxvcmk8L0F1dGhvcj48WWVhcj4yMDExPC9ZZWFyPjxS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</w:fldData>
        </w:fldChar>
      </w:r>
      <w:r w:rsidR="00951050">
        <w:instrText xml:space="preserve"> ADDIN EN.CITE </w:instrText>
      </w:r>
      <w:r w:rsidR="00951050">
        <w:fldChar w:fldCharType="begin">
          <w:fldData xml:space="preserve">PEVuZE5vdGU+PENpdGU+PEF1dGhvcj5DYWxvcmk8L0F1dGhvcj48WWVhcj4yMDExPC9ZZWFyPjxS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</w:fldData>
        </w:fldChar>
      </w:r>
      <w:r w:rsidR="00951050">
        <w:instrText xml:space="preserve"> ADDIN EN.CITE.DATA </w:instrText>
      </w:r>
      <w:r w:rsidR="00951050">
        <w:fldChar w:fldCharType="end"/>
      </w:r>
      <w:r w:rsidR="00221B46">
        <w:fldChar w:fldCharType="separate"/>
      </w:r>
      <w:r w:rsidR="00951050">
        <w:rPr>
          <w:noProof/>
        </w:rPr>
        <w:t>(</w:t>
      </w:r>
      <w:hyperlink w:anchor="_ENREF_30" w:tooltip="Calori, 2011 #500" w:history="1">
        <w:r w:rsidR="00A44F6A">
          <w:rPr>
            <w:noProof/>
          </w:rPr>
          <w:t>Calori 2011</w:t>
        </w:r>
      </w:hyperlink>
      <w:r w:rsidR="00951050">
        <w:rPr>
          <w:noProof/>
        </w:rPr>
        <w:t>)</w:t>
      </w:r>
      <w:r w:rsidR="00221B46">
        <w:fldChar w:fldCharType="end"/>
      </w:r>
      <w:r w:rsidR="00412087">
        <w:t>,</w:t>
      </w:r>
      <w:r w:rsidR="00B77774">
        <w:t xml:space="preserve"> which all have </w:t>
      </w:r>
      <w:r w:rsidR="00221B46">
        <w:t>osteoconductive</w:t>
      </w:r>
      <w:r>
        <w:t xml:space="preserve"> properties</w:t>
      </w:r>
      <w:r w:rsidR="00221B46">
        <w:t xml:space="preserve"> </w:t>
      </w:r>
      <w:r w:rsidR="00B77774">
        <w:t>but no osteogenetic</w:t>
      </w:r>
      <w:r w:rsidR="00266609">
        <w:t xml:space="preserve"> </w:t>
      </w:r>
      <w:r w:rsidR="00221B46">
        <w:t>properties</w:t>
      </w:r>
      <w:r>
        <w:t xml:space="preserve"> (Figure 6)</w:t>
      </w:r>
      <w:r w:rsidR="00221B46">
        <w:t>.</w:t>
      </w:r>
    </w:p>
    <w:p w14:paraId="0A19AD31" w14:textId="5FEEF475" w:rsidR="00054006" w:rsidRDefault="00054006" w:rsidP="00F56AF8">
      <w:pPr>
        <w:pStyle w:val="Infogabildtabell"/>
      </w:pPr>
      <w:r w:rsidRPr="00F56AF8">
        <w:rPr>
          <w:noProof/>
          <w:lang w:val="sv-SE"/>
        </w:rPr>
        <w:lastRenderedPageBreak/>
        <w:drawing>
          <wp:inline distT="0" distB="0" distL="0" distR="0" wp14:anchorId="6D250AE9" wp14:editId="67BF3C91">
            <wp:extent cx="3695698" cy="2771775"/>
            <wp:effectExtent l="0" t="0" r="635" b="0"/>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Venn osteo.tif"/>
                    <pic:cNvPicPr/>
                  </pic:nvPicPr>
                  <pic:blipFill>
                    <a:blip r:embed="rId20">
                      <a:extLst>
                        <a:ext uri="{28A0092B-C50C-407E-A947-70E740481C1C}">
                          <a14:useLocalDpi xmlns:a14="http://schemas.microsoft.com/office/drawing/2010/main" val="0"/>
                        </a:ext>
                      </a:extLst>
                    </a:blip>
                    <a:stretch>
                      <a:fillRect/>
                    </a:stretch>
                  </pic:blipFill>
                  <pic:spPr>
                    <a:xfrm>
                      <a:off x="0" y="0"/>
                      <a:ext cx="3710301" cy="2782727"/>
                    </a:xfrm>
                    <a:prstGeom prst="rect">
                      <a:avLst/>
                    </a:prstGeom>
                  </pic:spPr>
                </pic:pic>
              </a:graphicData>
            </a:graphic>
          </wp:inline>
        </w:drawing>
      </w:r>
    </w:p>
    <w:p w14:paraId="104D04FB" w14:textId="0432E3C9" w:rsidR="00EE48B5" w:rsidRDefault="00EE48B5" w:rsidP="00C724F1">
      <w:pPr>
        <w:pStyle w:val="figurtextrubrik"/>
      </w:pPr>
      <w:r>
        <w:t xml:space="preserve">Figure 6: </w:t>
      </w:r>
      <w:r w:rsidR="00157133">
        <w:t>Bone formation</w:t>
      </w:r>
    </w:p>
    <w:p w14:paraId="29D1884A" w14:textId="216B4C4F" w:rsidR="00047F77" w:rsidRDefault="00EE48B5" w:rsidP="00C724F1">
      <w:pPr>
        <w:pStyle w:val="figurtext"/>
      </w:pPr>
      <w:proofErr w:type="gramStart"/>
      <w:r>
        <w:t xml:space="preserve">Venn diagram </w:t>
      </w:r>
      <w:r w:rsidR="005C3340">
        <w:t>illustrating the bone-forming properties of bone and bone substitutes.</w:t>
      </w:r>
      <w:proofErr w:type="gramEnd"/>
    </w:p>
    <w:p w14:paraId="66665293" w14:textId="4B8E5BAE" w:rsidR="001461F8" w:rsidRDefault="00221B46" w:rsidP="00324FEB">
      <w:pPr>
        <w:pStyle w:val="brdtext0"/>
      </w:pPr>
      <w:r>
        <w:t>I</w:t>
      </w:r>
      <w:r w:rsidRPr="003A7E6D">
        <w:t xml:space="preserve">mpaction </w:t>
      </w:r>
      <w:r>
        <w:t xml:space="preserve">bone </w:t>
      </w:r>
      <w:r w:rsidRPr="003A7E6D">
        <w:t>grafting</w:t>
      </w:r>
      <w:r>
        <w:t xml:space="preserve"> in hip revision </w:t>
      </w:r>
      <w:r w:rsidRPr="003A7E6D">
        <w:t>is most commonly performed</w:t>
      </w:r>
      <w:r>
        <w:t xml:space="preserve"> using</w:t>
      </w:r>
      <w:r w:rsidRPr="003A7E6D">
        <w:t xml:space="preserve"> </w:t>
      </w:r>
      <w:r w:rsidR="00324FEB" w:rsidRPr="003A7E6D">
        <w:t>fresh frozen femoral head allograft (fresh frozen bone)</w:t>
      </w:r>
      <w:r w:rsidR="005F2829">
        <w:t xml:space="preserve">, donated by patients undergoing </w:t>
      </w:r>
      <w:r w:rsidR="00D91192">
        <w:t xml:space="preserve">primary </w:t>
      </w:r>
      <w:r w:rsidR="005F2829">
        <w:t>hip arthroplasty</w:t>
      </w:r>
      <w:r w:rsidR="00D91192">
        <w:t xml:space="preserve"> operations</w:t>
      </w:r>
      <w:r w:rsidR="005F2829">
        <w:t>. Following donation</w:t>
      </w:r>
      <w:r w:rsidR="00412087">
        <w:t>,</w:t>
      </w:r>
      <w:r w:rsidR="005F2829">
        <w:t xml:space="preserve"> the allograft (femoral head) is </w:t>
      </w:r>
      <w:r w:rsidR="00B77774">
        <w:t>kept</w:t>
      </w:r>
      <w:r w:rsidR="00B60926">
        <w:t xml:space="preserve"> under sterile conditions</w:t>
      </w:r>
      <w:r w:rsidR="005F2829">
        <w:t xml:space="preserve"> in a</w:t>
      </w:r>
      <w:r w:rsidR="00B60926">
        <w:t xml:space="preserve"> </w:t>
      </w:r>
      <w:r w:rsidR="00EC0338">
        <w:t xml:space="preserve">bone bank at </w:t>
      </w:r>
      <w:r w:rsidR="00B60926">
        <w:t>- 80° C</w:t>
      </w:r>
      <w:r w:rsidR="005F2829">
        <w:t>.</w:t>
      </w:r>
      <w:r>
        <w:t xml:space="preserve"> </w:t>
      </w:r>
      <w:r w:rsidR="00324FEB" w:rsidRPr="003A7E6D">
        <w:t>The frozen femoral head is thawed at the time of surgery and milled to the required size. The most commonly used alternative to fresh frozen bone graft is processed bone (freeze</w:t>
      </w:r>
      <w:r w:rsidR="00EC0338">
        <w:t>-</w:t>
      </w:r>
      <w:r w:rsidR="00324FEB" w:rsidRPr="003A7E6D">
        <w:t xml:space="preserve">dried or irradiated bone) </w:t>
      </w:r>
      <w:r w:rsidR="00C90152">
        <w:fldChar w:fldCharType="begin"/>
      </w:r>
      <w:r w:rsidR="00951050">
        <w:instrText xml:space="preserve"> ADDIN EN.CITE &lt;EndNote&gt;&lt;Cite&gt;&lt;Author&gt;Board&lt;/Author&gt;&lt;Year&gt;2009&lt;/Year&gt;&lt;RecNum&gt;395&lt;/RecNum&gt;&lt;DisplayText&gt;(Board 2009)&lt;/DisplayText&gt;&lt;record&gt;&lt;rec-number&gt;395&lt;/rec-number&gt;&lt;foreign-keys&gt;&lt;key app="EN" db-id="wffv952evx02a6ervzippexerda5d9wzdxes" timestamp="1389272559"&gt;395&lt;/key&gt;&lt;/foreign-keys&gt;&lt;ref-type name="Journal Article"&gt;17&lt;/ref-type&gt;&lt;contributors&gt;&lt;authors&gt;&lt;author&gt;Board, T. N.&lt;/author&gt;&lt;author&gt;Brunskill, S.&lt;/author&gt;&lt;author&gt;Doree, C.&lt;/author&gt;&lt;author&gt;Hyde, C.&lt;/author&gt;&lt;author&gt;Kay, P. R.&lt;/author&gt;&lt;author&gt;Meek, R. D.&lt;/author&gt;&lt;author&gt;Webster, R.&lt;/author&gt;&lt;author&gt;Galea, G.&lt;/author&gt;&lt;/authors&gt;&lt;/contributors&gt;&lt;auth-address&gt;The Centre for Hip Surgery, Wrightington Hospital, Appley Bridge, Wigan, Lancashire, UK, WN6 9EP.&lt;/auth-address&gt;&lt;titles&gt;&lt;title&gt;Processed versus fresh frozen bone for impaction bone grafting in revision hip arthroplasty&lt;/title&gt;&lt;secondary-title&gt;Cochrane Database Syst Rev&lt;/secondary-title&gt;&lt;alt-title&gt;The Cochrane database of systematic reviews&lt;/alt-title&gt;&lt;/titles&gt;&lt;periodical&gt;&lt;full-title&gt;Cochrane Database Syst Rev&lt;/full-title&gt;&lt;abbr-1&gt;The Cochrane database of systematic reviews&lt;/abbr-1&gt;&lt;/periodical&gt;&lt;alt-periodical&gt;&lt;full-title&gt;Cochrane Database Syst Rev&lt;/full-title&gt;&lt;abbr-1&gt;The Cochrane database of systematic reviews&lt;/abbr-1&gt;&lt;/alt-periodical&gt;&lt;pages&gt;CD006351&lt;/pages&gt;&lt;number&gt;4&lt;/number&gt;&lt;keywords&gt;&lt;keyword&gt;Arthroplasty, Replacement, Hip/*methods&lt;/keyword&gt;&lt;keyword&gt;Bone Transplantation/*methods&lt;/keyword&gt;&lt;keyword&gt;Humans&lt;/keyword&gt;&lt;keyword&gt;Reoperation&lt;/keyword&gt;&lt;keyword&gt;Specimen Handling/methods&lt;/keyword&gt;&lt;keyword&gt;Transplantation, Homologous&lt;/keyword&gt;&lt;/keywords&gt;&lt;dates&gt;&lt;year&gt;2009&lt;/year&gt;&lt;/dates&gt;&lt;isbn&gt;1469-493X (Electronic)&amp;#xD;1361-6137 (Linking)&lt;/isbn&gt;&lt;accession-num&gt;19821362&lt;/accession-num&gt;&lt;urls&gt;&lt;related-urls&gt;&lt;url&gt;http://www.ncbi.nlm.nih.gov/pubmed/19821362&lt;/url&gt;&lt;/related-urls&gt;&lt;/urls&gt;&lt;electronic-resource-num&gt;10.1002/14651858.CD006351.pub2&lt;/electronic-resource-num&gt;&lt;/record&gt;&lt;/Cite&gt;&lt;/EndNote&gt;</w:instrText>
      </w:r>
      <w:r w:rsidR="00C90152">
        <w:fldChar w:fldCharType="separate"/>
      </w:r>
      <w:r w:rsidR="00951050">
        <w:rPr>
          <w:noProof/>
        </w:rPr>
        <w:t>(</w:t>
      </w:r>
      <w:hyperlink w:anchor="_ENREF_20" w:tooltip="Board, 2009 #395" w:history="1">
        <w:r w:rsidR="00A44F6A">
          <w:rPr>
            <w:noProof/>
          </w:rPr>
          <w:t>Board 2009</w:t>
        </w:r>
      </w:hyperlink>
      <w:r w:rsidR="00951050">
        <w:rPr>
          <w:noProof/>
        </w:rPr>
        <w:t>)</w:t>
      </w:r>
      <w:r w:rsidR="00C90152">
        <w:fldChar w:fldCharType="end"/>
      </w:r>
      <w:r w:rsidR="00324FEB" w:rsidRPr="003A7E6D">
        <w:t xml:space="preserve">. No </w:t>
      </w:r>
      <w:r w:rsidR="00EC0338">
        <w:t>randomised</w:t>
      </w:r>
      <w:r w:rsidR="00324FEB" w:rsidRPr="003A7E6D">
        <w:t xml:space="preserve"> controlled trial</w:t>
      </w:r>
      <w:r w:rsidR="00EC0338">
        <w:t>s</w:t>
      </w:r>
      <w:r w:rsidR="00324FEB" w:rsidRPr="003A7E6D">
        <w:t xml:space="preserve"> </w:t>
      </w:r>
      <w:r w:rsidR="00EC0338" w:rsidRPr="003A7E6D">
        <w:t xml:space="preserve">comparing </w:t>
      </w:r>
      <w:r w:rsidR="00324FEB" w:rsidRPr="003A7E6D">
        <w:t xml:space="preserve">the two options </w:t>
      </w:r>
      <w:r w:rsidR="00EC0338" w:rsidRPr="003A7E6D">
        <w:t>ha</w:t>
      </w:r>
      <w:r w:rsidR="00EC0338">
        <w:t>ve</w:t>
      </w:r>
      <w:r w:rsidR="00EC0338" w:rsidRPr="003A7E6D">
        <w:t xml:space="preserve"> been performed</w:t>
      </w:r>
      <w:r w:rsidR="00EC0338">
        <w:t>,</w:t>
      </w:r>
      <w:r w:rsidR="00EC0338" w:rsidRPr="003A7E6D">
        <w:t xml:space="preserve"> </w:t>
      </w:r>
      <w:r w:rsidR="00324FEB" w:rsidRPr="003A7E6D">
        <w:t>but the reported outcomes a</w:t>
      </w:r>
      <w:r w:rsidR="00B77774">
        <w:t>ppear to be</w:t>
      </w:r>
      <w:r w:rsidR="00D91192">
        <w:t xml:space="preserve"> better for fresh frozen bone.</w:t>
      </w:r>
    </w:p>
    <w:p w14:paraId="7E7ACD7B" w14:textId="2C5B2953" w:rsidR="005F2829" w:rsidRPr="003A7E6D" w:rsidRDefault="005F2829" w:rsidP="00B60926">
      <w:pPr>
        <w:pStyle w:val="brdtext0"/>
      </w:pPr>
      <w:r>
        <w:t>There are concern</w:t>
      </w:r>
      <w:r w:rsidR="00EC0338">
        <w:t>s</w:t>
      </w:r>
      <w:r>
        <w:t xml:space="preserve"> regarding the safety of allograft bone and the risk of transmission of diseases and infection. </w:t>
      </w:r>
      <w:r w:rsidR="00B77774">
        <w:t>Only</w:t>
      </w:r>
      <w:r>
        <w:t xml:space="preserve"> </w:t>
      </w:r>
      <w:r w:rsidR="00047F77">
        <w:t>a few</w:t>
      </w:r>
      <w:r>
        <w:t xml:space="preserve"> reported cases of HIV transmission worldwide</w:t>
      </w:r>
      <w:r w:rsidR="00B77774">
        <w:t xml:space="preserve"> have been published</w:t>
      </w:r>
      <w:r>
        <w:t xml:space="preserve"> </w:t>
      </w:r>
      <w:r w:rsidR="00047F77">
        <w:fldChar w:fldCharType="begin">
          <w:fldData xml:space="preserve">PEVuZE5vdGU+PENpdGU+PEF1dGhvcj5MaTwvQXV0aG9yPjxZZWFyPjIwMDE8L1llYXI+PFJlY051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</w:fldData>
        </w:fldChar>
      </w:r>
      <w:r w:rsidR="00951050">
        <w:instrText xml:space="preserve"> ADDIN EN.CITE </w:instrText>
      </w:r>
      <w:r w:rsidR="00951050">
        <w:fldChar w:fldCharType="begin">
          <w:fldData xml:space="preserve">PEVuZE5vdGU+PENpdGU+PEF1dGhvcj5MaTwvQXV0aG9yPjxZZWFyPjIwMDE8L1llYXI+PFJlY051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</w:fldData>
        </w:fldChar>
      </w:r>
      <w:r w:rsidR="00951050">
        <w:instrText xml:space="preserve"> ADDIN EN.CITE.DATA </w:instrText>
      </w:r>
      <w:r w:rsidR="00951050">
        <w:fldChar w:fldCharType="end"/>
      </w:r>
      <w:r w:rsidR="00047F77">
        <w:fldChar w:fldCharType="separate"/>
      </w:r>
      <w:r w:rsidR="00951050">
        <w:rPr>
          <w:noProof/>
        </w:rPr>
        <w:t>(</w:t>
      </w:r>
      <w:hyperlink w:anchor="_ENREF_32" w:tooltip="Centers for Disease, 1988 #499" w:history="1">
        <w:r w:rsidR="00A44F6A">
          <w:rPr>
            <w:noProof/>
          </w:rPr>
          <w:t>Centers for Disease 1988</w:t>
        </w:r>
      </w:hyperlink>
      <w:r w:rsidR="00951050">
        <w:rPr>
          <w:noProof/>
        </w:rPr>
        <w:t xml:space="preserve">, </w:t>
      </w:r>
      <w:hyperlink w:anchor="_ENREF_86" w:tooltip="Li, 2001 #498" w:history="1">
        <w:r w:rsidR="00A44F6A">
          <w:rPr>
            <w:noProof/>
          </w:rPr>
          <w:t>Li 2001</w:t>
        </w:r>
      </w:hyperlink>
      <w:r w:rsidR="00951050">
        <w:rPr>
          <w:noProof/>
        </w:rPr>
        <w:t>)</w:t>
      </w:r>
      <w:r w:rsidR="00047F77">
        <w:fldChar w:fldCharType="end"/>
      </w:r>
      <w:r>
        <w:t xml:space="preserve">. The risk reduction process </w:t>
      </w:r>
      <w:r w:rsidR="00B60926">
        <w:t>starts with</w:t>
      </w:r>
      <w:r>
        <w:t xml:space="preserve"> donor selection</w:t>
      </w:r>
      <w:r w:rsidR="00B60926">
        <w:t xml:space="preserve">. A thorough medical history </w:t>
      </w:r>
      <w:r w:rsidR="00B77774">
        <w:t xml:space="preserve">is fundamental </w:t>
      </w:r>
      <w:r w:rsidR="00B60926">
        <w:t>to identify potential risks</w:t>
      </w:r>
      <w:r w:rsidR="00B77774">
        <w:t>,</w:t>
      </w:r>
      <w:r w:rsidR="00B60926">
        <w:t xml:space="preserve"> </w:t>
      </w:r>
      <w:r w:rsidR="00381E9F">
        <w:t>such as</w:t>
      </w:r>
      <w:r w:rsidR="00B60926">
        <w:t xml:space="preserve"> a previous history of cancer or drug abuse. Secondly</w:t>
      </w:r>
      <w:r w:rsidR="00381E9F">
        <w:t>,</w:t>
      </w:r>
      <w:r w:rsidR="00B60926">
        <w:t xml:space="preserve"> potential donors are screened for </w:t>
      </w:r>
      <w:proofErr w:type="spellStart"/>
      <w:r w:rsidR="00B60926">
        <w:t>transmi</w:t>
      </w:r>
      <w:r w:rsidR="00381E9F">
        <w:t>ss</w:t>
      </w:r>
      <w:r w:rsidR="00B60926">
        <w:t>able</w:t>
      </w:r>
      <w:proofErr w:type="spellEnd"/>
      <w:r w:rsidR="00B60926">
        <w:t xml:space="preserve"> diseases</w:t>
      </w:r>
      <w:r w:rsidR="005D09B3">
        <w:t>,</w:t>
      </w:r>
      <w:r w:rsidR="00B60926" w:rsidRPr="00B60926">
        <w:t xml:space="preserve"> predominantly viral markers</w:t>
      </w:r>
      <w:r w:rsidR="005D09B3">
        <w:t xml:space="preserve"> </w:t>
      </w:r>
      <w:r w:rsidR="00381E9F">
        <w:t>of</w:t>
      </w:r>
      <w:r w:rsidR="00B60926">
        <w:t xml:space="preserve"> </w:t>
      </w:r>
      <w:r w:rsidR="00B60926" w:rsidRPr="00B60926">
        <w:t>HIV 1 and 2</w:t>
      </w:r>
      <w:r w:rsidR="00381E9F">
        <w:t xml:space="preserve"> infection and</w:t>
      </w:r>
      <w:r w:rsidR="00B60926" w:rsidRPr="00B60926">
        <w:t xml:space="preserve"> Hepatitis B and C</w:t>
      </w:r>
      <w:r w:rsidR="00381E9F">
        <w:t xml:space="preserve"> infection</w:t>
      </w:r>
      <w:r w:rsidR="00B60926" w:rsidRPr="00B60926">
        <w:t>, and</w:t>
      </w:r>
      <w:r w:rsidR="005D09B3">
        <w:t xml:space="preserve"> also</w:t>
      </w:r>
      <w:r w:rsidR="00B60926" w:rsidRPr="00B60926">
        <w:t xml:space="preserve"> syphilis.</w:t>
      </w:r>
      <w:r w:rsidR="00B60926">
        <w:t xml:space="preserve"> </w:t>
      </w:r>
      <w:r w:rsidR="003934EE">
        <w:t>Following these precautions</w:t>
      </w:r>
      <w:r w:rsidR="00381E9F">
        <w:t>,</w:t>
      </w:r>
      <w:r w:rsidR="003934EE">
        <w:t xml:space="preserve"> the risks of disease transmission are extremely low </w:t>
      </w:r>
      <w:r w:rsidR="003934EE">
        <w:fldChar w:fldCharType="begin"/>
      </w:r>
      <w:r w:rsidR="00951050">
        <w:instrText xml:space="preserve"> ADDIN EN.CITE &lt;EndNote&gt;&lt;Cite&gt;&lt;Author&gt;Lomas&lt;/Author&gt;&lt;Year&gt;2013&lt;/Year&gt;&lt;RecNum&gt;426&lt;/RecNum&gt;&lt;DisplayText&gt;(Lomas 2013)&lt;/DisplayText&gt;&lt;record&gt;&lt;rec-number&gt;426&lt;/rec-number&gt;&lt;foreign-keys&gt;&lt;key app="EN" db-id="wffv952evx02a6ervzippexerda5d9wzdxes" timestamp="1389871419"&gt;426&lt;/key&gt;&lt;/foreign-keys&gt;&lt;ref-type name="Journal Article"&gt;17&lt;/ref-type&gt;&lt;contributors&gt;&lt;authors&gt;&lt;author&gt;Lomas, R.&lt;/author&gt;&lt;author&gt;Chandrasekar, A.&lt;/author&gt;&lt;author&gt;Board, T. N.&lt;/author&gt;&lt;/authors&gt;&lt;/contributors&gt;&lt;auth-address&gt;NHS Blood and Transplant Tissue Services, Liverpool - UK.&lt;/auth-address&gt;&lt;titles&gt;&lt;title&gt;Bone allograft in the UK: perceptions and realities&lt;/title&gt;&lt;secondary-title&gt;Hip Int&lt;/secondary-title&gt;&lt;alt-title&gt;Hip international : the journal of clinical and experimental research on hip pathology and therapy&lt;/alt-title&gt;&lt;/titles&gt;&lt;periodical&gt;&lt;full-title&gt;Hip Int&lt;/full-title&gt;&lt;/periodical&gt;&lt;pages&gt;427-33&lt;/pages&gt;&lt;volume&gt;23&lt;/volume&gt;&lt;number&gt;5&lt;/number&gt;&lt;dates&gt;&lt;year&gt;2013&lt;/year&gt;&lt;pub-dates&gt;&lt;date&gt;Oct 28&lt;/date&gt;&lt;/pub-dates&gt;&lt;/dates&gt;&lt;isbn&gt;1724-6067 (Electronic)&amp;#xD;1120-7000 (Linking)&lt;/isbn&gt;&lt;accession-num&gt;23813163&lt;/accession-num&gt;&lt;urls&gt;&lt;related-urls&gt;&lt;url&gt;http://www.ncbi.nlm.nih.gov/pubmed/23813163&lt;/url&gt;&lt;/related-urls&gt;&lt;/urls&gt;&lt;electronic-resource-num&gt;10.5301/hipint.5000018&lt;/electronic-resource-num&gt;&lt;/record&gt;&lt;/Cite&gt;&lt;/EndNote&gt;</w:instrText>
      </w:r>
      <w:r w:rsidR="003934EE">
        <w:fldChar w:fldCharType="separate"/>
      </w:r>
      <w:r w:rsidR="00951050">
        <w:rPr>
          <w:noProof/>
        </w:rPr>
        <w:t>(</w:t>
      </w:r>
      <w:hyperlink w:anchor="_ENREF_91" w:tooltip="Lomas, 2013 #426" w:history="1">
        <w:r w:rsidR="00A44F6A">
          <w:rPr>
            <w:noProof/>
          </w:rPr>
          <w:t>Lomas 2013</w:t>
        </w:r>
      </w:hyperlink>
      <w:r w:rsidR="00951050">
        <w:rPr>
          <w:noProof/>
        </w:rPr>
        <w:t>)</w:t>
      </w:r>
      <w:r w:rsidR="003934EE">
        <w:fldChar w:fldCharType="end"/>
      </w:r>
      <w:r w:rsidR="003934EE">
        <w:t>.</w:t>
      </w:r>
    </w:p>
    <w:p w14:paraId="02DDDC54" w14:textId="77777777" w:rsidR="008821BC" w:rsidRDefault="008821BC">
      <w:pPr>
        <w:spacing w:after="0" w:line="240" w:lineRule="auto"/>
        <w:jc w:val="left"/>
        <w:rPr>
          <w:sz w:val="32"/>
        </w:rPr>
      </w:pPr>
      <w:r>
        <w:br w:type="page"/>
      </w:r>
    </w:p>
    <w:p w14:paraId="6EABC5D9" w14:textId="2E836C48" w:rsidR="00026098" w:rsidRDefault="00026098" w:rsidP="00026098">
      <w:pPr>
        <w:pStyle w:val="Rubrik2"/>
      </w:pPr>
      <w:bookmarkStart w:id="31" w:name="_Toc383351669"/>
      <w:r>
        <w:lastRenderedPageBreak/>
        <w:t>Allograft bone remodelling</w:t>
      </w:r>
      <w:bookmarkEnd w:id="31"/>
    </w:p>
    <w:p w14:paraId="16F1A6E6" w14:textId="1685EA2A" w:rsidR="00B77774" w:rsidRDefault="00B77774" w:rsidP="00221B46">
      <w:pPr>
        <w:pStyle w:val="brdtext0"/>
      </w:pPr>
      <w:r>
        <w:t xml:space="preserve">Different kinds of bone graft can be chosen </w:t>
      </w:r>
      <w:r w:rsidR="00381E9F">
        <w:t>according</w:t>
      </w:r>
      <w:r>
        <w:t xml:space="preserve"> to the desired function. In some cases</w:t>
      </w:r>
      <w:r w:rsidR="0057137D">
        <w:t>, e.g. in the treatment of a non-union,</w:t>
      </w:r>
      <w:r>
        <w:t xml:space="preserve"> o</w:t>
      </w:r>
      <w:r w:rsidR="00221B46" w:rsidRPr="003A7E6D">
        <w:t>steogenesis</w:t>
      </w:r>
      <w:r w:rsidR="00381E9F">
        <w:t>—</w:t>
      </w:r>
      <w:r w:rsidR="00221B46" w:rsidRPr="003A7E6D">
        <w:t xml:space="preserve">formation of </w:t>
      </w:r>
      <w:r w:rsidR="0057137D">
        <w:t xml:space="preserve">new </w:t>
      </w:r>
      <w:r w:rsidR="00221B46" w:rsidRPr="003A7E6D">
        <w:t>bone</w:t>
      </w:r>
      <w:r w:rsidR="00381E9F">
        <w:t>—</w:t>
      </w:r>
      <w:r w:rsidR="00221B46" w:rsidRPr="003A7E6D">
        <w:t xml:space="preserve">is the </w:t>
      </w:r>
      <w:r>
        <w:t>most important</w:t>
      </w:r>
      <w:r w:rsidRPr="003A7E6D">
        <w:t xml:space="preserve"> </w:t>
      </w:r>
      <w:r w:rsidR="00221B46" w:rsidRPr="003A7E6D">
        <w:t xml:space="preserve">biological function of </w:t>
      </w:r>
      <w:r>
        <w:t>the</w:t>
      </w:r>
      <w:r w:rsidR="00221B46" w:rsidRPr="003A7E6D">
        <w:t xml:space="preserve"> bone graft.</w:t>
      </w:r>
      <w:r w:rsidR="0057137D">
        <w:t xml:space="preserve"> In other cases</w:t>
      </w:r>
      <w:r w:rsidR="00381E9F">
        <w:t>,</w:t>
      </w:r>
      <w:r w:rsidR="0057137D">
        <w:t xml:space="preserve"> </w:t>
      </w:r>
      <w:r w:rsidR="00FF7A84">
        <w:t>prompt</w:t>
      </w:r>
      <w:r w:rsidR="0057137D">
        <w:t xml:space="preserve"> mechanical stability is the primary function of the graft.</w:t>
      </w:r>
      <w:r w:rsidR="00221B46" w:rsidRPr="003A7E6D">
        <w:t xml:space="preserve"> Mechanical support </w:t>
      </w:r>
      <w:r>
        <w:t>can be provided by the graft</w:t>
      </w:r>
      <w:r w:rsidR="00221B46" w:rsidRPr="003A7E6D">
        <w:t xml:space="preserve"> </w:t>
      </w:r>
      <w:r>
        <w:t>immediately</w:t>
      </w:r>
      <w:r w:rsidR="00381E9F">
        <w:t>,</w:t>
      </w:r>
      <w:r w:rsidR="00221B46" w:rsidRPr="003A7E6D">
        <w:t xml:space="preserve"> or </w:t>
      </w:r>
      <w:r w:rsidR="00381E9F">
        <w:t xml:space="preserve">it can </w:t>
      </w:r>
      <w:r w:rsidR="0057137D">
        <w:t xml:space="preserve">be </w:t>
      </w:r>
      <w:r w:rsidR="00221B46" w:rsidRPr="003A7E6D">
        <w:t>developed during remodelling</w:t>
      </w:r>
      <w:r>
        <w:t xml:space="preserve"> by transformation of the graft into living bone</w:t>
      </w:r>
      <w:r w:rsidR="00221B46" w:rsidRPr="003A7E6D">
        <w:t xml:space="preserve">. </w:t>
      </w:r>
      <w:r>
        <w:t>Mechanical support can also be lost during remodelling</w:t>
      </w:r>
      <w:r w:rsidR="00381E9F">
        <w:t>,</w:t>
      </w:r>
      <w:r>
        <w:t xml:space="preserve"> due to excessive resorption of the graft or, in </w:t>
      </w:r>
      <w:r w:rsidR="00381E9F">
        <w:t xml:space="preserve">the </w:t>
      </w:r>
      <w:r>
        <w:t xml:space="preserve">absence of remodelling, through fatigue fracture of the graft. </w:t>
      </w:r>
    </w:p>
    <w:p w14:paraId="4ED1FF41" w14:textId="2B9074C2" w:rsidR="003452CB" w:rsidRPr="003A7E6D" w:rsidRDefault="00221B46" w:rsidP="00221B46">
      <w:pPr>
        <w:pStyle w:val="brdtext0"/>
      </w:pPr>
      <w:r w:rsidRPr="003A7E6D">
        <w:t>The incorporation of the graft is a dynamic process involving several biological events: inflammation, revascularization, resorption of the donor bone, substitution with new host bone</w:t>
      </w:r>
      <w:r w:rsidR="00381E9F">
        <w:t>,</w:t>
      </w:r>
      <w:r w:rsidRPr="003A7E6D">
        <w:t xml:space="preserve"> and remodelling of the </w:t>
      </w:r>
      <w:r w:rsidR="00B77774">
        <w:t>new</w:t>
      </w:r>
      <w:r w:rsidR="00381E9F">
        <w:t>-</w:t>
      </w:r>
      <w:r w:rsidR="00B77774">
        <w:t xml:space="preserve">formed graft/new bone </w:t>
      </w:r>
      <w:r w:rsidRPr="003A7E6D">
        <w:t xml:space="preserve">construct </w:t>
      </w:r>
      <w:r>
        <w:fldChar w:fldCharType="begin"/>
      </w:r>
      <w:r w:rsidR="003430B6">
        <w:instrText xml:space="preserve"> ADDIN EN.CITE &lt;EndNote&gt;&lt;Cite&gt;&lt;Author&gt;Goldberg&lt;/Author&gt;&lt;Year&gt;2000&lt;/Year&gt;&lt;RecNum&gt;375&lt;/RecNum&gt;&lt;DisplayText&gt;(Goldberg 2000)&lt;/DisplayText&gt;&lt;record&gt;&lt;rec-number&gt;375&lt;/rec-number&gt;&lt;foreign-keys&gt;&lt;key app="EN" db-id="wffv952evx02a6ervzippexerda5d9wzdxes" timestamp="1381409329"&gt;375&lt;/key&gt;&lt;/foreign-keys&gt;&lt;ref-type name="Journal Article"&gt;17&lt;/ref-type&gt;&lt;contributors&gt;&lt;authors&gt;&lt;author&gt;Goldberg, V. M.&lt;/author&gt;&lt;/authors&gt;&lt;/contributors&gt;&lt;auth-address&gt;Department of Orthopaedics, Case Western Reserve University, University Hospitals of Cleveland, OH 44106, USA.&lt;/auth-address&gt;&lt;titles&gt;&lt;title&gt;Selection of bone grafts for revision total hip arthroplasty&lt;/title&gt;&lt;secondary-title&gt;Clin Orthop Relat Res&lt;/secondary-title&gt;&lt;alt-title&gt;Clinical orthopaedics and related research&lt;/alt-title&gt;&lt;/titles&gt;&lt;periodical&gt;&lt;full-title&gt;Clin Orthop Relat Res&lt;/full-title&gt;&lt;abbr-1&gt;Clinical orthopaedics and related research&lt;/abbr-1&gt;&lt;/periodical&gt;&lt;alt-periodical&gt;&lt;full-title&gt;Clinical Orthopaedics and Related Research&lt;/full-title&gt;&lt;abbr-1&gt;Clin. Orthop. Relat. Res.&lt;/abbr-1&gt;&lt;abbr-2&gt;Clin Orthop Relat Res&lt;/abbr-2&gt;&lt;abbr-3&gt;Clinical Orthopaedics &amp;amp; Related Research&lt;/abbr-3&gt;&lt;/alt-periodical&gt;&lt;pages&gt;68-76&lt;/pages&gt;&lt;number&gt;381&lt;/number&gt;&lt;keywords&gt;&lt;keyword&gt;Acetabulum/*surgery&lt;/keyword&gt;&lt;keyword&gt;*Arthroplasty, Replacement, Hip&lt;/keyword&gt;&lt;keyword&gt;Bone Regeneration&lt;/keyword&gt;&lt;keyword&gt;*Bone Transplantation&lt;/keyword&gt;&lt;keyword&gt;Femur/*surgery&lt;/keyword&gt;&lt;keyword&gt;Humans&lt;/keyword&gt;&lt;keyword&gt;Reoperation&lt;/keyword&gt;&lt;keyword&gt;Transplantation, Autologous&lt;/keyword&gt;&lt;keyword&gt;Transplantation, Homologous&lt;/keyword&gt;&lt;/keywords&gt;&lt;dates&gt;&lt;year&gt;2000&lt;/year&gt;&lt;pub-dates&gt;&lt;date&gt;Dec&lt;/date&gt;&lt;/pub-dates&gt;&lt;/dates&gt;&lt;isbn&gt;0009-921X (Print)&amp;#xD;0009-921X (Linking)&lt;/isbn&gt;&lt;accession-num&gt;11127672&lt;/accession-num&gt;&lt;urls&gt;&lt;related-urls&gt;&lt;url&gt;http://www.ncbi.nlm.nih.gov/pubmed/11127672&lt;/url&gt;&lt;/related-urls&gt;&lt;/urls&gt;&lt;/record&gt;&lt;/Cite&gt;&lt;/EndNote&gt;</w:instrText>
      </w:r>
      <w:r>
        <w:fldChar w:fldCharType="separate"/>
      </w:r>
      <w:r>
        <w:rPr>
          <w:noProof/>
        </w:rPr>
        <w:t>(</w:t>
      </w:r>
      <w:hyperlink w:anchor="_ENREF_50" w:tooltip="Goldberg, 2000 #375" w:history="1">
        <w:r w:rsidR="00A44F6A">
          <w:rPr>
            <w:noProof/>
          </w:rPr>
          <w:t>Goldberg 2000</w:t>
        </w:r>
      </w:hyperlink>
      <w:r>
        <w:rPr>
          <w:noProof/>
        </w:rPr>
        <w:t>)</w:t>
      </w:r>
      <w:r>
        <w:fldChar w:fldCharType="end"/>
      </w:r>
      <w:r w:rsidRPr="003A7E6D">
        <w:t>.</w:t>
      </w:r>
      <w:r w:rsidR="007F0DBB">
        <w:t xml:space="preserve"> Initially</w:t>
      </w:r>
      <w:r w:rsidR="00B77774">
        <w:t>,</w:t>
      </w:r>
      <w:r w:rsidR="007F0DBB">
        <w:t xml:space="preserve"> an acute inflammatory response </w:t>
      </w:r>
      <w:r w:rsidR="00B77774">
        <w:t xml:space="preserve">is </w:t>
      </w:r>
      <w:r w:rsidR="007F0DBB">
        <w:t xml:space="preserve">followed </w:t>
      </w:r>
      <w:r w:rsidR="00381E9F">
        <w:t xml:space="preserve">in </w:t>
      </w:r>
      <w:r w:rsidR="007F0DBB">
        <w:t xml:space="preserve">the second week by ingrowth of fibrous granulation tissue and osteoclast activity </w:t>
      </w:r>
      <w:r w:rsidR="007F0DBB">
        <w:fldChar w:fldCharType="begin"/>
      </w:r>
      <w:r w:rsidR="003430B6">
        <w:instrText xml:space="preserve"> ADDIN EN.CITE &lt;EndNote&gt;&lt;Cite&gt;&lt;Author&gt;Goldberg&lt;/Author&gt;&lt;Year&gt;1987&lt;/Year&gt;&lt;RecNum&gt;502&lt;/RecNum&gt;&lt;DisplayText&gt;(Goldberg and Stevenson 1987)&lt;/DisplayText&gt;&lt;record&gt;&lt;rec-number&gt;502&lt;/rec-number&gt;&lt;foreign-keys&gt;&lt;key app="EN" db-id="wffv952evx02a6ervzippexerda5d9wzdxes" timestamp="1392466530"&gt;502&lt;/key&gt;&lt;/foreign-keys&gt;&lt;ref-type name="Journal Article"&gt;17&lt;/ref-type&gt;&lt;contributors&gt;&lt;authors&gt;&lt;author&gt;Goldberg, V. M.&lt;/author&gt;&lt;author&gt;Stevenson, S.&lt;/author&gt;&lt;/authors&gt;&lt;/contributors&gt;&lt;auth-address&gt;Case Western Reserve School of Medicine, Department of Orthopaedics, Cleveland, OH 44106.&lt;/auth-address&gt;&lt;titles&gt;&lt;title&gt;Natural history of autografts and allografts&lt;/title&gt;&lt;secondary-title&gt;Clin Orthop Relat Res&lt;/secondary-title&gt;&lt;alt-title&gt;Clinical orthopaedics and related research&lt;/alt-title&gt;&lt;/titles&gt;&lt;periodical&gt;&lt;full-title&gt;Clin Orthop Relat Res&lt;/full-title&gt;&lt;abbr-1&gt;Clinical orthopaedics and related research&lt;/abbr-1&gt;&lt;/periodical&gt;&lt;alt-periodical&gt;&lt;full-title&gt;Clinical Orthopaedics and Related Research&lt;/full-title&gt;&lt;abbr-1&gt;Clin. Orthop. Relat. Res.&lt;/abbr-1&gt;&lt;abbr-2&gt;Clin Orthop Relat Res&lt;/abbr-2&gt;&lt;abbr-3&gt;Clinical Orthopaedics &amp;amp; Related Research&lt;/abbr-3&gt;&lt;/alt-periodical&gt;&lt;pages&gt;7-16&lt;/pages&gt;&lt;number&gt;225&lt;/number&gt;&lt;keywords&gt;&lt;keyword&gt;Animals&lt;/keyword&gt;&lt;keyword&gt;Bone Resorption&lt;/keyword&gt;&lt;keyword&gt;*Bone Transplantation&lt;/keyword&gt;&lt;keyword&gt;Bone and Bones/blood supply/physiology&lt;/keyword&gt;&lt;keyword&gt;Cell Differentiation&lt;/keyword&gt;&lt;keyword&gt;Dogs&lt;/keyword&gt;&lt;keyword&gt;Humans&lt;/keyword&gt;&lt;keyword&gt;Osteoblasts/physiology&lt;/keyword&gt;&lt;keyword&gt;Osteogenesis&lt;/keyword&gt;&lt;keyword&gt;*Transplantation, Autologous&lt;/keyword&gt;&lt;keyword&gt;*Transplantation, Homologous&lt;/keyword&gt;&lt;/keywords&gt;&lt;dates&gt;&lt;year&gt;1987&lt;/year&gt;&lt;pub-dates&gt;&lt;date&gt;Dec&lt;/date&gt;&lt;/pub-dates&gt;&lt;/dates&gt;&lt;isbn&gt;0009-921X (Print)&amp;#xD;0009-921X (Linking)&lt;/isbn&gt;&lt;accession-num&gt;3315383&lt;/accession-num&gt;&lt;urls&gt;&lt;related-urls&gt;&lt;url&gt;http://www.ncbi.nlm.nih.gov/pubmed/3315383&lt;/url&gt;&lt;/related-urls&gt;&lt;/urls&gt;&lt;/record&gt;&lt;/Cite&gt;&lt;/EndNote&gt;</w:instrText>
      </w:r>
      <w:r w:rsidR="007F0DBB">
        <w:fldChar w:fldCharType="separate"/>
      </w:r>
      <w:r w:rsidR="007F0DBB">
        <w:rPr>
          <w:noProof/>
        </w:rPr>
        <w:t>(</w:t>
      </w:r>
      <w:hyperlink w:anchor="_ENREF_51" w:tooltip="Goldberg, 1987 #502" w:history="1">
        <w:r w:rsidR="00A44F6A">
          <w:rPr>
            <w:noProof/>
          </w:rPr>
          <w:t>Goldberg and Stevenson 1987</w:t>
        </w:r>
      </w:hyperlink>
      <w:r w:rsidR="007F0DBB">
        <w:rPr>
          <w:noProof/>
        </w:rPr>
        <w:t>)</w:t>
      </w:r>
      <w:r w:rsidR="007F0DBB">
        <w:fldChar w:fldCharType="end"/>
      </w:r>
      <w:r w:rsidR="007F0DBB">
        <w:t>.</w:t>
      </w:r>
      <w:r w:rsidR="00D53022">
        <w:t xml:space="preserve"> </w:t>
      </w:r>
      <w:r w:rsidR="00974B17">
        <w:t xml:space="preserve">Allograft bone elicits transplantation immunity. </w:t>
      </w:r>
      <w:r w:rsidR="003452CB">
        <w:t>Frozen bone allografts lack viable donor cells</w:t>
      </w:r>
      <w:r w:rsidR="00381E9F">
        <w:t>,</w:t>
      </w:r>
      <w:r w:rsidR="00974B17">
        <w:t xml:space="preserve"> but </w:t>
      </w:r>
      <w:proofErr w:type="spellStart"/>
      <w:r w:rsidR="00974B17">
        <w:t>allogenic</w:t>
      </w:r>
      <w:proofErr w:type="spellEnd"/>
      <w:r w:rsidR="00974B17">
        <w:t xml:space="preserve"> human leukocyte antigen (HLA) is shed from necrotic cells </w:t>
      </w:r>
      <w:r w:rsidR="00974B17">
        <w:fldChar w:fldCharType="begin">
          <w:fldData xml:space="preserve">PEVuZE5vdGU+PENpdGU+PEF1dGhvcj5SZWlrZXJhczwvQXV0aG9yPjxZZWFyPjIwMTE8L1llYXI+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</w:fldData>
        </w:fldChar>
      </w:r>
      <w:r w:rsidR="00951050">
        <w:instrText xml:space="preserve"> ADDIN EN.CITE </w:instrText>
      </w:r>
      <w:r w:rsidR="00951050">
        <w:fldChar w:fldCharType="begin">
          <w:fldData xml:space="preserve">PEVuZE5vdGU+PENpdGU+PEF1dGhvcj5SZWlrZXJhczwvQXV0aG9yPjxZZWFyPjIwMTE8L1llYXI+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</w:fldData>
        </w:fldChar>
      </w:r>
      <w:r w:rsidR="00951050">
        <w:instrText xml:space="preserve"> ADDIN EN.CITE.DATA </w:instrText>
      </w:r>
      <w:r w:rsidR="00951050">
        <w:fldChar w:fldCharType="end"/>
      </w:r>
      <w:r w:rsidR="00974B17">
        <w:fldChar w:fldCharType="separate"/>
      </w:r>
      <w:r w:rsidR="00951050">
        <w:rPr>
          <w:noProof/>
        </w:rPr>
        <w:t>(</w:t>
      </w:r>
      <w:hyperlink w:anchor="_ENREF_128" w:tooltip="Reikeras, 2011 #497" w:history="1">
        <w:r w:rsidR="00A44F6A">
          <w:rPr>
            <w:noProof/>
          </w:rPr>
          <w:t>Reikeras 2011</w:t>
        </w:r>
      </w:hyperlink>
      <w:r w:rsidR="00951050">
        <w:rPr>
          <w:noProof/>
        </w:rPr>
        <w:t>)</w:t>
      </w:r>
      <w:r w:rsidR="00974B17">
        <w:fldChar w:fldCharType="end"/>
      </w:r>
      <w:r w:rsidR="003452CB">
        <w:t xml:space="preserve">. </w:t>
      </w:r>
      <w:r w:rsidR="00D53022">
        <w:t>These may be recognized by T-cells and macrophages and induce the release of cytokines. Some of these cytokines may play a role in the bone remodelling</w:t>
      </w:r>
      <w:r w:rsidR="00381E9F">
        <w:t>,</w:t>
      </w:r>
      <w:r w:rsidR="00D53022">
        <w:t xml:space="preserve"> but the exact nature</w:t>
      </w:r>
      <w:r w:rsidR="00381E9F">
        <w:t xml:space="preserve"> of this</w:t>
      </w:r>
      <w:r w:rsidR="00D53022">
        <w:t xml:space="preserve"> is unknown </w:t>
      </w:r>
      <w:r w:rsidR="00033FED">
        <w:fldChar w:fldCharType="begin">
          <w:fldData xml:space="preserve">PEVuZE5vdGU+PENpdGU+PEF1dGhvcj5LaGFuPC9BdXRob3I+PFllYXI+MjAwNTwvWWVhcj48UmVj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=
</w:fldData>
        </w:fldChar>
      </w:r>
      <w:r w:rsidR="00951050">
        <w:instrText xml:space="preserve"> ADDIN EN.CITE </w:instrText>
      </w:r>
      <w:r w:rsidR="00951050">
        <w:fldChar w:fldCharType="begin">
          <w:fldData xml:space="preserve">PEVuZE5vdGU+PENpdGU+PEF1dGhvcj5LaGFuPC9BdXRob3I+PFllYXI+MjAwNTwvWWVhcj48UmVj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=
</w:fldData>
        </w:fldChar>
      </w:r>
      <w:r w:rsidR="00951050">
        <w:instrText xml:space="preserve"> ADDIN EN.CITE.DATA </w:instrText>
      </w:r>
      <w:r w:rsidR="00951050">
        <w:fldChar w:fldCharType="end"/>
      </w:r>
      <w:r w:rsidR="00033FED">
        <w:fldChar w:fldCharType="separate"/>
      </w:r>
      <w:r w:rsidR="00951050">
        <w:rPr>
          <w:noProof/>
        </w:rPr>
        <w:t>(</w:t>
      </w:r>
      <w:hyperlink w:anchor="_ENREF_74" w:tooltip="Khan, 2005 #501" w:history="1">
        <w:r w:rsidR="00A44F6A">
          <w:rPr>
            <w:noProof/>
          </w:rPr>
          <w:t>Khan 2005</w:t>
        </w:r>
      </w:hyperlink>
      <w:r w:rsidR="00951050">
        <w:rPr>
          <w:noProof/>
        </w:rPr>
        <w:t>)</w:t>
      </w:r>
      <w:r w:rsidR="00033FED">
        <w:fldChar w:fldCharType="end"/>
      </w:r>
      <w:r w:rsidR="00033FED">
        <w:t xml:space="preserve">. The </w:t>
      </w:r>
      <w:r w:rsidR="00766337">
        <w:t>next</w:t>
      </w:r>
      <w:r w:rsidR="00033FED">
        <w:t xml:space="preserve"> stage of allograft incorporation involves vascularization</w:t>
      </w:r>
      <w:r w:rsidR="00292B29">
        <w:t xml:space="preserve">, </w:t>
      </w:r>
      <w:r w:rsidR="00381E9F">
        <w:t xml:space="preserve">which is </w:t>
      </w:r>
      <w:r w:rsidR="00033FED">
        <w:t xml:space="preserve">a </w:t>
      </w:r>
      <w:r w:rsidR="00381E9F">
        <w:t xml:space="preserve">step </w:t>
      </w:r>
      <w:r w:rsidR="00033FED">
        <w:t>necessary for osteoinduction to take place. Both endochondral and intramembranous bone formation is tightly associated with angiogenesis</w:t>
      </w:r>
      <w:r w:rsidR="00381E9F">
        <w:t>,</w:t>
      </w:r>
      <w:r w:rsidR="00033FED">
        <w:t xml:space="preserve"> due to the function of supplying oxygen, nutrients</w:t>
      </w:r>
      <w:r w:rsidR="000A4335">
        <w:t>,</w:t>
      </w:r>
      <w:r w:rsidR="00033FED">
        <w:t xml:space="preserve"> growth factors</w:t>
      </w:r>
      <w:r w:rsidR="00381E9F">
        <w:t>,</w:t>
      </w:r>
      <w:r w:rsidR="000A4335">
        <w:t xml:space="preserve"> and progenitors</w:t>
      </w:r>
      <w:r w:rsidR="00033FED">
        <w:t xml:space="preserve"> to the bone cells.</w:t>
      </w:r>
      <w:r w:rsidR="000A4335">
        <w:t xml:space="preserve"> Vascular endothelial growth factor (VEGF) is a powerful mediator of angiogenesis</w:t>
      </w:r>
      <w:r w:rsidR="00381E9F">
        <w:t>,</w:t>
      </w:r>
      <w:r w:rsidR="000A4335">
        <w:t xml:space="preserve"> and cells from the osteoblast and osteoclast lineage</w:t>
      </w:r>
      <w:r w:rsidR="00381E9F">
        <w:t>—and also</w:t>
      </w:r>
      <w:r w:rsidR="00292B29">
        <w:t xml:space="preserve"> all other mesenchymal cells</w:t>
      </w:r>
      <w:r w:rsidR="00381E9F">
        <w:t>—</w:t>
      </w:r>
      <w:r w:rsidR="000A4335">
        <w:t xml:space="preserve">respond to VEGF signalling </w:t>
      </w:r>
      <w:r w:rsidR="000A4335">
        <w:fldChar w:fldCharType="begin"/>
      </w:r>
      <w:r w:rsidR="00951050">
        <w:instrText xml:space="preserve"> ADDIN EN.CITE &lt;EndNote&gt;&lt;Cite&gt;&lt;Author&gt;Dirckx&lt;/Author&gt;&lt;Year&gt;2013&lt;/Year&gt;&lt;RecNum&gt;468&lt;/RecNum&gt;&lt;DisplayText&gt;(Dirckx 2013)&lt;/DisplayText&gt;&lt;record&gt;&lt;rec-number&gt;468&lt;/rec-number&gt;&lt;foreign-keys&gt;&lt;key app="EN" db-id="wffv952evx02a6ervzippexerda5d9wzdxes" timestamp="1392206013"&gt;468&lt;/key&gt;&lt;/foreign-keys&gt;&lt;ref-type name="Journal Article"&gt;17&lt;/ref-type&gt;&lt;contributors&gt;&lt;authors&gt;&lt;author&gt;Dirckx, N.&lt;/author&gt;&lt;author&gt;Van Hul, M.&lt;/author&gt;&lt;author&gt;Maes, C.&lt;/author&gt;&lt;/authors&gt;&lt;/contributors&gt;&lt;auth-address&gt;are from the Laboratory of Skeletal Cell Biology and Physiology (SCEBP), Skeletal Biology and Engineering Research Center (SBE), Department of Development and Regeneration, KU Leuven, Leuven, Belgium.&lt;/auth-address&gt;&lt;titles&gt;&lt;title&gt;Osteoblast recruitment to sites of bone formation in skeletal development, homeostasis, and regeneration&lt;/title&gt;&lt;secondary-title&gt;Birth Defects Res C Embryo Today&lt;/secondary-title&gt;&lt;alt-title&gt;Birth defects research. Part C, Embryo today : reviews&lt;/alt-title&gt;&lt;/titles&gt;&lt;periodical&gt;&lt;full-title&gt;Birth Defects Res C Embryo Today&lt;/full-title&gt;&lt;abbr-1&gt;Birth defects research. Part C, Embryo today : reviews&lt;/abbr-1&gt;&lt;/periodical&gt;&lt;alt-periodical&gt;&lt;full-title&gt;Birth Defects Res C Embryo Today&lt;/full-title&gt;&lt;abbr-1&gt;Birth defects research. Part C, Embryo today : reviews&lt;/abbr-1&gt;&lt;/alt-periodical&gt;&lt;pages&gt;170-91&lt;/pages&gt;&lt;volume&gt;99&lt;/volume&gt;&lt;number&gt;3&lt;/number&gt;&lt;dates&gt;&lt;year&gt;2013&lt;/year&gt;&lt;pub-dates&gt;&lt;date&gt;Sep&lt;/date&gt;&lt;/pub-dates&gt;&lt;/dates&gt;&lt;isbn&gt;1542-9768 (Electronic)&amp;#xD;1542-975X (Linking)&lt;/isbn&gt;&lt;accession-num&gt;24078495&lt;/accession-num&gt;&lt;urls&gt;&lt;related-urls&gt;&lt;url&gt;http://www.ncbi.nlm.nih.gov/pubmed/24078495&lt;/url&gt;&lt;/related-urls&gt;&lt;/urls&gt;&lt;electronic-resource-num&gt;10.1002/bdrc.21047&lt;/electronic-resource-num&gt;&lt;/record&gt;&lt;/Cite&gt;&lt;/EndNote&gt;</w:instrText>
      </w:r>
      <w:r w:rsidR="000A4335">
        <w:fldChar w:fldCharType="separate"/>
      </w:r>
      <w:r w:rsidR="00951050">
        <w:rPr>
          <w:noProof/>
        </w:rPr>
        <w:t>(</w:t>
      </w:r>
      <w:hyperlink w:anchor="_ENREF_41" w:tooltip="Dirckx, 2013 #468" w:history="1">
        <w:r w:rsidR="00A44F6A">
          <w:rPr>
            <w:noProof/>
          </w:rPr>
          <w:t>Dirckx 2013</w:t>
        </w:r>
      </w:hyperlink>
      <w:r w:rsidR="00951050">
        <w:rPr>
          <w:noProof/>
        </w:rPr>
        <w:t>)</w:t>
      </w:r>
      <w:r w:rsidR="000A4335">
        <w:fldChar w:fldCharType="end"/>
      </w:r>
      <w:r w:rsidR="000A4335">
        <w:t>.</w:t>
      </w:r>
      <w:r w:rsidR="00766337">
        <w:t xml:space="preserve"> The allograft </w:t>
      </w:r>
      <w:r w:rsidR="00DF759E">
        <w:t xml:space="preserve">is believed to </w:t>
      </w:r>
      <w:r w:rsidR="00766337">
        <w:t>act as a scaffold onto which the host</w:t>
      </w:r>
      <w:r w:rsidR="00A93DE0">
        <w:t xml:space="preserve"> osteoblasts</w:t>
      </w:r>
      <w:r w:rsidR="00766337">
        <w:t xml:space="preserve"> lay down new bone</w:t>
      </w:r>
      <w:r w:rsidR="00A93DE0">
        <w:t xml:space="preserve"> under </w:t>
      </w:r>
      <w:r w:rsidR="00381E9F">
        <w:t xml:space="preserve">the </w:t>
      </w:r>
      <w:r w:rsidR="00A93DE0">
        <w:t xml:space="preserve">influence </w:t>
      </w:r>
      <w:r w:rsidR="00292B29">
        <w:t>of</w:t>
      </w:r>
      <w:r w:rsidR="00A93DE0">
        <w:t xml:space="preserve"> growth factors</w:t>
      </w:r>
      <w:r w:rsidR="00381E9F">
        <w:t xml:space="preserve"> (such as</w:t>
      </w:r>
      <w:r w:rsidR="00A93DE0">
        <w:t xml:space="preserve"> BMPs</w:t>
      </w:r>
      <w:r w:rsidR="00381E9F">
        <w:t>)</w:t>
      </w:r>
      <w:r w:rsidR="00A93DE0">
        <w:t xml:space="preserve"> derived from the extracellular matrix, from osteoclasts</w:t>
      </w:r>
      <w:r w:rsidR="00381E9F">
        <w:t>,</w:t>
      </w:r>
      <w:r w:rsidR="00A93DE0">
        <w:t xml:space="preserve"> and from signalling within the osteoblast lineage </w:t>
      </w:r>
      <w:r w:rsidR="00A93DE0">
        <w:fldChar w:fldCharType="begin"/>
      </w:r>
      <w:r w:rsidR="00A93DE0">
        <w:instrText xml:space="preserve"> ADDIN EN.CITE &lt;EndNote&gt;&lt;Cite&gt;&lt;Author&gt;Sims&lt;/Author&gt;&lt;Year&gt;2014&lt;/Year&gt;&lt;RecNum&gt;466&lt;/RecNum&gt;&lt;DisplayText&gt;(Sims and Martin 2014)&lt;/DisplayText&gt;&lt;record&gt;&lt;rec-number&gt;466&lt;/rec-number&gt;&lt;foreign-keys&gt;&lt;key app="EN" db-id="wffv952evx02a6ervzippexerda5d9wzdxes" timestamp="1392197562"&gt;466&lt;/key&gt;&lt;/foreign-keys&gt;&lt;ref-type name="Journal Article"&gt;17&lt;/ref-type&gt;&lt;contributors&gt;&lt;authors&gt;&lt;author&gt;Sims, N. A.&lt;/author&gt;&lt;author&gt;Martin, T. J.&lt;/author&gt;&lt;/authors&gt;&lt;/contributors&gt;&lt;auth-address&gt;Department of Medicine, St Vincent&amp;apos;s Institute of Medical Research, University of Melbourne , Melbourne, VIC, Australia.&lt;/auth-address&gt;&lt;titles&gt;&lt;title&gt;Coupling the activities of bone formation and resorption: a multitude of signals within the basic multicellular unit&lt;/title&gt;&lt;secondary-title&gt;Bonekey Rep&lt;/secondary-title&gt;&lt;alt-title&gt;BoneKEy reports&lt;/alt-title&gt;&lt;/titles&gt;&lt;periodical&gt;&lt;full-title&gt;Bonekey Rep&lt;/full-title&gt;&lt;abbr-1&gt;BoneKEy reports&lt;/abbr-1&gt;&lt;/periodical&gt;&lt;alt-periodical&gt;&lt;full-title&gt;Bonekey Rep&lt;/full-title&gt;&lt;abbr-1&gt;BoneKEy reports&lt;/abbr-1&gt;&lt;/alt-periodical&gt;&lt;pages&gt;481&lt;/pages&gt;&lt;volume&gt;3&lt;/volume&gt;&lt;dates&gt;&lt;year&gt;2014&lt;/year&gt;&lt;pub-dates&gt;&lt;date&gt;Jan 8&lt;/date&gt;&lt;/pub-dates&gt;&lt;/dates&gt;&lt;isbn&gt;2047-6396 (Print)&amp;#xD;2047-6396 (Linking)&lt;/isbn&gt;&lt;accession-num&gt;24466412&lt;/accession-num&gt;&lt;urls&gt;&lt;related-urls&gt;&lt;url&gt;http://www.ncbi.nlm.nih.gov/pubmed/24466412&lt;/url&gt;&lt;/related-urls&gt;&lt;/urls&gt;&lt;custom2&gt;3899560&lt;/custom2&gt;&lt;electronic-resource-num&gt;10.1038/bonekey.2013.215&lt;/electronic-resource-num&gt;&lt;/record&gt;&lt;/Cite&gt;&lt;/EndNote&gt;</w:instrText>
      </w:r>
      <w:r w:rsidR="00A93DE0">
        <w:fldChar w:fldCharType="separate"/>
      </w:r>
      <w:r w:rsidR="00A93DE0">
        <w:rPr>
          <w:noProof/>
        </w:rPr>
        <w:t>(</w:t>
      </w:r>
      <w:hyperlink w:anchor="_ENREF_142" w:tooltip="Sims, 2014 #466" w:history="1">
        <w:r w:rsidR="00A44F6A">
          <w:rPr>
            <w:noProof/>
          </w:rPr>
          <w:t>Sims and Martin 2014</w:t>
        </w:r>
      </w:hyperlink>
      <w:r w:rsidR="00A93DE0">
        <w:rPr>
          <w:noProof/>
        </w:rPr>
        <w:t>)</w:t>
      </w:r>
      <w:r w:rsidR="00A93DE0">
        <w:fldChar w:fldCharType="end"/>
      </w:r>
      <w:r w:rsidR="00766337">
        <w:t xml:space="preserve">. Some allograft </w:t>
      </w:r>
      <w:r w:rsidR="00292B29">
        <w:t>bone is not resorbed and remain</w:t>
      </w:r>
      <w:r w:rsidR="005310FB">
        <w:t>s</w:t>
      </w:r>
      <w:r w:rsidR="00766337">
        <w:t xml:space="preserve"> entrapped within the </w:t>
      </w:r>
      <w:r w:rsidR="005310FB">
        <w:t>newly formed</w:t>
      </w:r>
      <w:r w:rsidR="00766337">
        <w:t xml:space="preserve"> bone.</w:t>
      </w:r>
      <w:r w:rsidR="00B24796">
        <w:t xml:space="preserve"> </w:t>
      </w:r>
      <w:r w:rsidR="00381E9F">
        <w:t>At the same time,</w:t>
      </w:r>
      <w:r w:rsidR="00B24796">
        <w:t xml:space="preserve"> the graft is remodelled in accordance with the mechanical loads it is subjected to.</w:t>
      </w:r>
    </w:p>
    <w:p w14:paraId="632F6A72" w14:textId="77777777" w:rsidR="008821BC" w:rsidRDefault="008821BC">
      <w:pPr>
        <w:spacing w:after="0" w:line="240" w:lineRule="auto"/>
        <w:jc w:val="left"/>
        <w:rPr>
          <w:sz w:val="48"/>
          <w:szCs w:val="48"/>
        </w:rPr>
      </w:pPr>
      <w:r>
        <w:br w:type="page"/>
      </w:r>
    </w:p>
    <w:p w14:paraId="62A10619" w14:textId="77777777" w:rsidR="008821BC" w:rsidRDefault="008821BC">
      <w:pPr>
        <w:spacing w:after="0" w:line="240" w:lineRule="auto"/>
        <w:jc w:val="left"/>
        <w:rPr>
          <w:sz w:val="48"/>
          <w:szCs w:val="48"/>
        </w:rPr>
      </w:pPr>
      <w:r>
        <w:lastRenderedPageBreak/>
        <w:br w:type="page"/>
      </w:r>
    </w:p>
    <w:p w14:paraId="7D28A00C" w14:textId="2D1390A6" w:rsidR="009343EE" w:rsidRPr="003A7E6D" w:rsidRDefault="009343EE" w:rsidP="008B6551">
      <w:pPr>
        <w:pStyle w:val="Rubrik1"/>
      </w:pPr>
      <w:bookmarkStart w:id="32" w:name="_Toc383351670"/>
      <w:r w:rsidRPr="003A7E6D">
        <w:lastRenderedPageBreak/>
        <w:t>Hip revision</w:t>
      </w:r>
      <w:r w:rsidR="008B6551" w:rsidRPr="003A7E6D">
        <w:t xml:space="preserve"> surgery</w:t>
      </w:r>
      <w:bookmarkEnd w:id="32"/>
    </w:p>
    <w:p w14:paraId="1A90DE07" w14:textId="2640E299" w:rsidR="002163CF" w:rsidRPr="003A7E6D" w:rsidRDefault="00440A98" w:rsidP="003822AA">
      <w:r>
        <w:t>Aseptic loosening is the most common cause of hip revision</w:t>
      </w:r>
      <w:r w:rsidR="00381E9F">
        <w:t>,</w:t>
      </w:r>
      <w:r>
        <w:t xml:space="preserve"> and the term is used when the hip prosthesis loses its integration to the bone without an</w:t>
      </w:r>
      <w:r w:rsidR="00381E9F">
        <w:t>y</w:t>
      </w:r>
      <w:r>
        <w:t xml:space="preserve"> infectious cause. </w:t>
      </w:r>
      <w:r w:rsidR="00292A1D">
        <w:t xml:space="preserve">In the early days of joint replacement, the most common cause was septic. </w:t>
      </w:r>
      <w:r w:rsidR="002163CF" w:rsidRPr="003A7E6D">
        <w:t>The term revision is used for the exchange or extraction of one</w:t>
      </w:r>
      <w:r w:rsidR="00381E9F">
        <w:t xml:space="preserve"> part</w:t>
      </w:r>
      <w:r w:rsidR="002163CF" w:rsidRPr="003A7E6D">
        <w:t xml:space="preserve">, several </w:t>
      </w:r>
      <w:r w:rsidR="00381E9F">
        <w:t xml:space="preserve">parts </w:t>
      </w:r>
      <w:r w:rsidR="002163CF" w:rsidRPr="003A7E6D">
        <w:t xml:space="preserve">or all of the prosthesis. Multiple revisions are defined as </w:t>
      </w:r>
      <w:r w:rsidR="00292A1D">
        <w:t xml:space="preserve">repeated </w:t>
      </w:r>
      <w:r w:rsidR="002163CF" w:rsidRPr="003A7E6D">
        <w:t>revision</w:t>
      </w:r>
      <w:r w:rsidR="00DF6459">
        <w:t>s</w:t>
      </w:r>
      <w:r w:rsidR="002163CF" w:rsidRPr="003A7E6D">
        <w:t xml:space="preserve"> in a hip that has previously undergone a revision</w:t>
      </w:r>
      <w:r w:rsidR="00DF6459">
        <w:t>; these</w:t>
      </w:r>
      <w:r w:rsidR="00292A1D">
        <w:t xml:space="preserve"> are</w:t>
      </w:r>
      <w:r w:rsidR="00CD4712" w:rsidRPr="003A7E6D">
        <w:t xml:space="preserve"> also called re-revisions</w:t>
      </w:r>
      <w:r w:rsidR="002163CF" w:rsidRPr="003A7E6D">
        <w:t xml:space="preserve"> </w:t>
      </w:r>
      <w:r w:rsidR="00C90152">
        <w:fldChar w:fldCharType="begin"/>
      </w:r>
      <w:r w:rsidR="001A08C6">
        <w:instrText xml:space="preserve"> ADDIN EN.CITE &lt;EndNote&gt;&lt;Cite&gt;&lt;Author&gt;Kärrholm&lt;/Author&gt;&lt;Year&gt;2005&lt;/Year&gt;&lt;RecNum&gt;419&lt;/RecNum&gt;&lt;DisplayText&gt;(Herberts 2005)&lt;/DisplayText&gt;&lt;record&gt;&lt;rec-number&gt;419&lt;/rec-number&gt;&lt;foreign-keys&gt;&lt;key app="EN" db-id="wffv952evx02a6ervzippexerda5d9wzdxes" timestamp="1389825953"&gt;419&lt;/key&gt;&lt;/foreign-keys&gt;&lt;ref-type name="Report"&gt;27&lt;/ref-type&gt;&lt;contributors&gt;&lt;authors&gt;&lt;author&gt;Herberts, P.&lt;/author&gt;&lt;author&gt;Kärrholm, J.&lt;/author&gt;&lt;author&gt;Garellick, G.&lt;/author&gt;&lt;/authors&gt;&lt;/contributors&gt;&lt;titles&gt;&lt;title&gt;Swedish Hip Arthroplasty Register&lt;/title&gt;&lt;alt-title&gt;Årsrapport 2004 Nationalregistret för Höftledsplastiker i Sverige &lt;/alt-title&gt;&lt;/titles&gt;&lt;dates&gt;&lt;year&gt;2005&lt;/year&gt;&lt;/dates&gt;&lt;urls&gt;&lt;related-urls&gt;&lt;url&gt;http://www.shpr.se&lt;/url&gt;&lt;/related-urls&gt;&lt;/urls&gt;&lt;/record&gt;&lt;/Cite&gt;&lt;/EndNote&gt;</w:instrText>
      </w:r>
      <w:r w:rsidR="00C90152">
        <w:fldChar w:fldCharType="separate"/>
      </w:r>
      <w:r w:rsidR="00951050">
        <w:rPr>
          <w:noProof/>
        </w:rPr>
        <w:t>(</w:t>
      </w:r>
      <w:hyperlink w:anchor="_ENREF_61" w:tooltip="Herberts, 2005 #419" w:history="1">
        <w:r w:rsidR="00A44F6A">
          <w:rPr>
            <w:noProof/>
          </w:rPr>
          <w:t>Herberts 2005</w:t>
        </w:r>
      </w:hyperlink>
      <w:r w:rsidR="00951050">
        <w:rPr>
          <w:noProof/>
        </w:rPr>
        <w:t>)</w:t>
      </w:r>
      <w:r w:rsidR="00C90152">
        <w:fldChar w:fldCharType="end"/>
      </w:r>
      <w:r w:rsidR="00292A1D">
        <w:t>.</w:t>
      </w:r>
      <w:r w:rsidR="00266609">
        <w:t xml:space="preserve"> </w:t>
      </w:r>
      <w:r w:rsidR="00292A1D">
        <w:t>Re</w:t>
      </w:r>
      <w:r w:rsidR="00685EC8">
        <w:t>-</w:t>
      </w:r>
      <w:r w:rsidR="00292A1D">
        <w:t>revisions</w:t>
      </w:r>
      <w:r w:rsidR="00DB1597" w:rsidRPr="003A7E6D">
        <w:t xml:space="preserve"> </w:t>
      </w:r>
      <w:r w:rsidR="00DF6459">
        <w:t xml:space="preserve">are </w:t>
      </w:r>
      <w:r w:rsidR="00685EC8">
        <w:t>becom</w:t>
      </w:r>
      <w:r w:rsidR="00DF6459">
        <w:t>ing</w:t>
      </w:r>
      <w:r w:rsidR="00685EC8">
        <w:t xml:space="preserve"> increasingly common</w:t>
      </w:r>
      <w:r w:rsidR="00DF6459">
        <w:t>,</w:t>
      </w:r>
      <w:r w:rsidR="00685EC8">
        <w:t xml:space="preserve"> and</w:t>
      </w:r>
      <w:r w:rsidR="00DF6459">
        <w:t xml:space="preserve"> by 2012</w:t>
      </w:r>
      <w:r w:rsidR="00685EC8">
        <w:t xml:space="preserve"> the incidence </w:t>
      </w:r>
      <w:r w:rsidR="00DB1597" w:rsidRPr="003A7E6D">
        <w:t>ha</w:t>
      </w:r>
      <w:r w:rsidR="00685EC8">
        <w:t>s</w:t>
      </w:r>
      <w:r w:rsidR="00DB1597" w:rsidRPr="003A7E6D">
        <w:t xml:space="preserve"> increased to more than 20% of the revisions in Sweden</w:t>
      </w:r>
      <w:r w:rsidR="006D1FF3" w:rsidRPr="003A7E6D">
        <w:t xml:space="preserve"> </w:t>
      </w:r>
      <w:r w:rsidR="00C90152">
        <w:fldChar w:fldCharType="begin"/>
      </w:r>
      <w:r w:rsidR="001A08C6">
        <w:instrText xml:space="preserve"> ADDIN EN.CITE &lt;EndNote&gt;&lt;Cite&gt;&lt;Author&gt;Garellick&lt;/Author&gt;&lt;Year&gt;2013&lt;/Year&gt;&lt;RecNum&gt;423&lt;/RecNum&gt;&lt;DisplayText&gt;(Garellick 2013)&lt;/DisplayText&gt;&lt;record&gt;&lt;rec-number&gt;423&lt;/rec-number&gt;&lt;foreign-keys&gt;&lt;key app="EN" db-id="wffv952evx02a6ervzippexerda5d9wzdxes" timestamp="1389828776"&gt;423&lt;/key&gt;&lt;/foreign-keys&gt;&lt;ref-type name="Report"&gt;27&lt;/ref-type&gt;&lt;contributors&gt;&lt;authors&gt;&lt;author&gt;Garellick, G.&lt;/author&gt;&lt;author&gt;Rogmark, C.&lt;/author&gt;&lt;author&gt;Kärrholm, J.&lt;/author&gt;&lt;author&gt;Rolfson, O.&lt;/author&gt;&lt;/authors&gt;&lt;/contributors&gt;&lt;titles&gt;&lt;title&gt;Swedish Hip Arthroplasty Register&lt;/title&gt;&lt;alt-title&gt;Svenska höftprotesregistret Årsrapport 2012&lt;/alt-title&gt;&lt;/titles&gt;&lt;dates&gt;&lt;year&gt;2013&lt;/year&gt;&lt;/dates&gt;&lt;publisher&gt;Göteborgs Universitet&lt;/publisher&gt;&lt;urls&gt;&lt;related-urls&gt;&lt;url&gt;http://www.shpr.se&lt;/url&gt;&lt;/related-urls&gt;&lt;/urls&gt;&lt;language&gt;Swedish&lt;/language&gt;&lt;/record&gt;&lt;/Cite&gt;&lt;/EndNote&gt;</w:instrText>
      </w:r>
      <w:r w:rsidR="00C90152">
        <w:fldChar w:fldCharType="separate"/>
      </w:r>
      <w:r w:rsidR="00C90152">
        <w:rPr>
          <w:noProof/>
        </w:rPr>
        <w:t>(</w:t>
      </w:r>
      <w:hyperlink w:anchor="_ENREF_46" w:tooltip="Garellick, 2013 #423" w:history="1">
        <w:r w:rsidR="00A44F6A">
          <w:rPr>
            <w:noProof/>
          </w:rPr>
          <w:t>Garellick 2013</w:t>
        </w:r>
      </w:hyperlink>
      <w:r w:rsidR="00C90152">
        <w:rPr>
          <w:noProof/>
        </w:rPr>
        <w:t>)</w:t>
      </w:r>
      <w:r w:rsidR="00C90152">
        <w:fldChar w:fldCharType="end"/>
      </w:r>
      <w:r w:rsidR="002163CF" w:rsidRPr="003A7E6D">
        <w:t>.</w:t>
      </w:r>
    </w:p>
    <w:p w14:paraId="6E5B3B04" w14:textId="40E5C9CF" w:rsidR="003822AA" w:rsidRDefault="00F05FA1" w:rsidP="003822AA">
      <w:r w:rsidRPr="003A7E6D">
        <w:t>The relative risk of revision is increased</w:t>
      </w:r>
      <w:r w:rsidR="00902F88">
        <w:t>,</w:t>
      </w:r>
      <w:r w:rsidRPr="003A7E6D">
        <w:t xml:space="preserve"> </w:t>
      </w:r>
      <w:r w:rsidR="0065592C" w:rsidRPr="003A7E6D">
        <w:t>compared to osteoarthritis</w:t>
      </w:r>
      <w:r w:rsidR="00902F88">
        <w:t>,</w:t>
      </w:r>
      <w:r w:rsidR="0065592C" w:rsidRPr="003A7E6D">
        <w:t xml:space="preserve"> </w:t>
      </w:r>
      <w:r w:rsidRPr="003A7E6D">
        <w:t xml:space="preserve">if </w:t>
      </w:r>
      <w:r w:rsidR="00412087">
        <w:t>the</w:t>
      </w:r>
      <w:r w:rsidR="00412087" w:rsidRPr="003A7E6D">
        <w:t xml:space="preserve"> </w:t>
      </w:r>
      <w:r w:rsidRPr="003A7E6D">
        <w:t>primary diagnosis was inflammatory arthritis</w:t>
      </w:r>
      <w:r w:rsidR="009A1F24" w:rsidRPr="003A7E6D">
        <w:t xml:space="preserve"> </w:t>
      </w:r>
      <w:r w:rsidR="00C90152">
        <w:fldChar w:fldCharType="begin">
          <w:fldData xml:space="preserve">PEVuZE5vdGU+PENpdGU+PEF1dGhvcj5SYXZpPC9BdXRob3I+PFllYXI+MjAxMjwvWWVhcj48UmVj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</w:fldData>
        </w:fldChar>
      </w:r>
      <w:r w:rsidR="00951050">
        <w:instrText xml:space="preserve"> ADDIN EN.CITE </w:instrText>
      </w:r>
      <w:r w:rsidR="00951050">
        <w:fldChar w:fldCharType="begin">
          <w:fldData xml:space="preserve">PEVuZE5vdGU+PENpdGU+PEF1dGhvcj5SYXZpPC9BdXRob3I+PFllYXI+MjAxMjwvWWVhcj48UmVj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</w:fldData>
        </w:fldChar>
      </w:r>
      <w:r w:rsidR="00951050">
        <w:instrText xml:space="preserve"> ADDIN EN.CITE.DATA </w:instrText>
      </w:r>
      <w:r w:rsidR="00951050">
        <w:fldChar w:fldCharType="end"/>
      </w:r>
      <w:r w:rsidR="00C90152">
        <w:fldChar w:fldCharType="separate"/>
      </w:r>
      <w:r w:rsidR="00951050">
        <w:rPr>
          <w:noProof/>
        </w:rPr>
        <w:t>(</w:t>
      </w:r>
      <w:hyperlink w:anchor="_ENREF_126" w:tooltip="Ravi, 2012 #422" w:history="1">
        <w:r w:rsidR="00A44F6A">
          <w:rPr>
            <w:noProof/>
          </w:rPr>
          <w:t>Ravi 2012</w:t>
        </w:r>
      </w:hyperlink>
      <w:r w:rsidR="00951050">
        <w:rPr>
          <w:noProof/>
        </w:rPr>
        <w:t>)</w:t>
      </w:r>
      <w:r w:rsidR="00C90152">
        <w:fldChar w:fldCharType="end"/>
      </w:r>
      <w:r w:rsidRPr="003A7E6D">
        <w:t xml:space="preserve">, childhood disease </w:t>
      </w:r>
      <w:r w:rsidR="00C90152">
        <w:fldChar w:fldCharType="begin"/>
      </w:r>
      <w:r w:rsidR="00951050">
        <w:instrText xml:space="preserve"> ADDIN EN.CITE &lt;EndNote&gt;&lt;Cite&gt;&lt;Author&gt;Engesæter&lt;/Author&gt;&lt;Year&gt;2012&lt;/Year&gt;&lt;RecNum&gt;420&lt;/RecNum&gt;&lt;DisplayText&gt;(Engesæter 2012)&lt;/DisplayText&gt;&lt;record&gt;&lt;rec-number&gt;420&lt;/rec-number&gt;&lt;foreign-keys&gt;&lt;key app="EN" db-id="wffv952evx02a6ervzippexerda5d9wzdxes" timestamp="1389827417"&gt;420&lt;/key&gt;&lt;/foreign-keys&gt;&lt;ref-type name="Journal Article"&gt;17&lt;/ref-type&gt;&lt;contributors&gt;&lt;authors&gt;&lt;author&gt;Engesæter, Lars B&lt;/author&gt;&lt;author&gt;Engesæter, Ingvild Ø&lt;/author&gt;&lt;author&gt;Fenstad, Anne Marie&lt;/author&gt;&lt;author&gt;Havelin, Leif I&lt;/author&gt;&lt;author&gt;Kärrholm, Johan&lt;/author&gt;&lt;author&gt;Garellick, Göran&lt;/author&gt;&lt;author&gt;Pedersen, Alma B&lt;/author&gt;&lt;author&gt;Overgaard, Søren&lt;/author&gt;&lt;/authors&gt;&lt;/contributors&gt;&lt;titles&gt;&lt;title&gt;Low revision rate after total hip arthroplasty in patients with pediatric hip diseases&lt;/title&gt;&lt;secondary-title&gt;Acta Orthopaedica&lt;/secondary-title&gt;&lt;/titles&gt;&lt;periodical&gt;&lt;full-title&gt;Acta Orthopaedica&lt;/full-title&gt;&lt;abbr-1&gt;Acta Orthop.&lt;/abbr-1&gt;&lt;abbr-2&gt;Acta Orthop&lt;/abbr-2&gt;&lt;/periodical&gt;&lt;pages&gt;436-441&lt;/pages&gt;&lt;volume&gt;83&lt;/volume&gt;&lt;number&gt;5&lt;/number&gt;&lt;dates&gt;&lt;year&gt;2012&lt;/year&gt;&lt;/dates&gt;&lt;accession-num&gt;23043269&lt;/accession-num&gt;&lt;urls&gt;&lt;related-urls&gt;&lt;url&gt;http://informahealthcare.com/doi/abs/10.3109/17453674.2012.736171&lt;/url&gt;&lt;/related-urls&gt;&lt;/urls&gt;&lt;electronic-resource-num&gt;doi:10.3109/17453674.2012.736171&lt;/electronic-resource-num&gt;&lt;/record&gt;&lt;/Cite&gt;&lt;/EndNote&gt;</w:instrText>
      </w:r>
      <w:r w:rsidR="00C90152">
        <w:fldChar w:fldCharType="separate"/>
      </w:r>
      <w:r w:rsidR="00951050">
        <w:rPr>
          <w:noProof/>
        </w:rPr>
        <w:t>(</w:t>
      </w:r>
      <w:hyperlink w:anchor="_ENREF_44" w:tooltip="Engesæter, 2012 #420" w:history="1">
        <w:r w:rsidR="00A44F6A">
          <w:rPr>
            <w:noProof/>
          </w:rPr>
          <w:t>Engesæter 2012</w:t>
        </w:r>
      </w:hyperlink>
      <w:r w:rsidR="00951050">
        <w:rPr>
          <w:noProof/>
        </w:rPr>
        <w:t>)</w:t>
      </w:r>
      <w:r w:rsidR="00C90152">
        <w:fldChar w:fldCharType="end"/>
      </w:r>
      <w:r w:rsidR="00442AD8" w:rsidRPr="003A7E6D">
        <w:t xml:space="preserve"> </w:t>
      </w:r>
      <w:r w:rsidR="009A1F24" w:rsidRPr="003A7E6D">
        <w:t>or</w:t>
      </w:r>
      <w:r w:rsidRPr="003A7E6D">
        <w:t xml:space="preserve"> osteonecrosis</w:t>
      </w:r>
      <w:r w:rsidR="009A1F24" w:rsidRPr="003A7E6D">
        <w:t xml:space="preserve"> of the femoral head </w:t>
      </w:r>
      <w:r w:rsidR="00C90152">
        <w:fldChar w:fldCharType="begin"/>
      </w:r>
      <w:r w:rsidR="00951050">
        <w:instrText xml:space="preserve"> ADDIN EN.CITE &lt;EndNote&gt;&lt;Cite&gt;&lt;Author&gt;Bergh&lt;/Author&gt;&lt;Year&gt;2013&lt;/Year&gt;&lt;RecNum&gt;421&lt;/RecNum&gt;&lt;DisplayText&gt;(Bergh 2013)&lt;/DisplayText&gt;&lt;record&gt;&lt;rec-number&gt;421&lt;/rec-number&gt;&lt;foreign-keys&gt;&lt;key app="EN" db-id="wffv952evx02a6ervzippexerda5d9wzdxes" timestamp="1389828168"&gt;421&lt;/key&gt;&lt;/foreign-keys&gt;&lt;ref-type name="Journal Article"&gt;17&lt;/ref-type&gt;&lt;contributors&gt;&lt;authors&gt;&lt;author&gt;Bergh, C.&lt;/author&gt;&lt;author&gt;Fenstad, A. M.&lt;/author&gt;&lt;author&gt;Furnes, O.&lt;/author&gt;&lt;author&gt;Garellick, G.&lt;/author&gt;&lt;author&gt;Havelin, L. I.&lt;/author&gt;&lt;author&gt;Overgaard, S.&lt;/author&gt;&lt;author&gt;Pedersen, A. B.&lt;/author&gt;&lt;author&gt;Makela, K. T.&lt;/author&gt;&lt;author&gt;Pulkkinen, P.&lt;/author&gt;&lt;author&gt;Mohaddes, M.&lt;/author&gt;&lt;author&gt;Karrholm, J.&lt;/author&gt;&lt;/authors&gt;&lt;/contributors&gt;&lt;auth-address&gt;Institute of Clinical Sciences , Sahlgrenska Academy, University of Goteborg.&lt;/auth-address&gt;&lt;titles&gt;&lt;title&gt;Increased risk of revision in patients with non-traumatic femoral head necrosis&lt;/title&gt;&lt;secondary-title&gt;Acta Orthop&lt;/secondary-title&gt;&lt;alt-title&gt;Acta orthopaedica&lt;/alt-title&gt;&lt;/titles&gt;&lt;periodical&gt;&lt;full-title&gt;Acta Orthop&lt;/full-title&gt;&lt;abbr-1&gt;Acta orthopaedica&lt;/abbr-1&gt;&lt;/periodical&gt;&lt;alt-periodical&gt;&lt;full-title&gt;Acta Orthopaedica&lt;/full-title&gt;&lt;abbr-1&gt;Acta Orthop.&lt;/abbr-1&gt;&lt;abbr-2&gt;Acta Orthop&lt;/abbr-2&gt;&lt;/alt-periodical&gt;&lt;dates&gt;&lt;year&gt;2013&lt;/year&gt;&lt;pub-dates&gt;&lt;date&gt;Dec 20&lt;/date&gt;&lt;/pub-dates&gt;&lt;/dates&gt;&lt;isbn&gt;1745-3682 (Electronic)&amp;#xD;1745-3674 (Linking)&lt;/isbn&gt;&lt;accession-num&gt;24359026&lt;/accession-num&gt;&lt;urls&gt;&lt;related-urls&gt;&lt;url&gt;http://www.ncbi.nlm.nih.gov/pubmed/24359026&lt;/url&gt;&lt;/related-urls&gt;&lt;/urls&gt;&lt;electronic-resource-num&gt;10.3109/17453674.2013.874927&lt;/electronic-resource-num&gt;&lt;/record&gt;&lt;/Cite&gt;&lt;/EndNote&gt;</w:instrText>
      </w:r>
      <w:r w:rsidR="00C90152">
        <w:fldChar w:fldCharType="separate"/>
      </w:r>
      <w:r w:rsidR="00951050">
        <w:rPr>
          <w:noProof/>
        </w:rPr>
        <w:t>(</w:t>
      </w:r>
      <w:hyperlink w:anchor="_ENREF_17" w:tooltip="Bergh, 2013 #421" w:history="1">
        <w:r w:rsidR="00A44F6A">
          <w:rPr>
            <w:noProof/>
          </w:rPr>
          <w:t>Bergh 2013</w:t>
        </w:r>
      </w:hyperlink>
      <w:r w:rsidR="00951050">
        <w:rPr>
          <w:noProof/>
        </w:rPr>
        <w:t>)</w:t>
      </w:r>
      <w:r w:rsidR="00C90152">
        <w:fldChar w:fldCharType="end"/>
      </w:r>
      <w:r w:rsidRPr="003A7E6D">
        <w:t>.</w:t>
      </w:r>
      <w:r w:rsidR="00D40922">
        <w:t xml:space="preserve"> Other reported risk factors for revision are young age</w:t>
      </w:r>
      <w:r w:rsidR="001C2410">
        <w:t xml:space="preserve"> </w:t>
      </w:r>
      <w:r w:rsidR="00D40922">
        <w:t xml:space="preserve">and a long operation time </w:t>
      </w:r>
      <w:r w:rsidR="00D40922">
        <w:fldChar w:fldCharType="begin">
          <w:fldData xml:space="preserve">PEVuZE5vdGU+PENpdGU+PEF1dGhvcj5Qcm9rb3BldHo8L0F1dGhvcj48WWVhcj4yMDEyPC9ZZWFy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</w:fldData>
        </w:fldChar>
      </w:r>
      <w:r w:rsidR="00951050">
        <w:instrText xml:space="preserve"> ADDIN EN.CITE </w:instrText>
      </w:r>
      <w:r w:rsidR="00951050">
        <w:fldChar w:fldCharType="begin">
          <w:fldData xml:space="preserve">PEVuZE5vdGU+PENpdGU+PEF1dGhvcj5Qcm9rb3BldHo8L0F1dGhvcj48WWVhcj4yMDEyPC9ZZWFy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</w:fldData>
        </w:fldChar>
      </w:r>
      <w:r w:rsidR="00951050">
        <w:instrText xml:space="preserve"> ADDIN EN.CITE.DATA </w:instrText>
      </w:r>
      <w:r w:rsidR="00951050">
        <w:fldChar w:fldCharType="end"/>
      </w:r>
      <w:r w:rsidR="00D40922">
        <w:fldChar w:fldCharType="separate"/>
      </w:r>
      <w:r w:rsidR="00951050">
        <w:rPr>
          <w:noProof/>
        </w:rPr>
        <w:t>(</w:t>
      </w:r>
      <w:hyperlink w:anchor="_ENREF_122" w:tooltip="Prokopetz, 2012 #483" w:history="1">
        <w:r w:rsidR="00A44F6A">
          <w:rPr>
            <w:noProof/>
          </w:rPr>
          <w:t>Prokopetz 2012</w:t>
        </w:r>
      </w:hyperlink>
      <w:r w:rsidR="00951050">
        <w:rPr>
          <w:noProof/>
        </w:rPr>
        <w:t>)</w:t>
      </w:r>
      <w:r w:rsidR="00D40922">
        <w:fldChar w:fldCharType="end"/>
      </w:r>
      <w:r w:rsidR="00D40922">
        <w:t>.</w:t>
      </w:r>
      <w:r w:rsidRPr="003A7E6D">
        <w:t xml:space="preserve"> Osteoarthritis is still by far the most common primary diagnosis in revisions in Sweden</w:t>
      </w:r>
      <w:r w:rsidR="006D1FF3" w:rsidRPr="003A7E6D">
        <w:t xml:space="preserve"> </w:t>
      </w:r>
      <w:r w:rsidR="00C90152">
        <w:fldChar w:fldCharType="begin"/>
      </w:r>
      <w:r w:rsidR="001A08C6">
        <w:instrText xml:space="preserve"> ADDIN EN.CITE &lt;EndNote&gt;&lt;Cite&gt;&lt;Author&gt;Garellick&lt;/Author&gt;&lt;Year&gt;2013&lt;/Year&gt;&lt;RecNum&gt;423&lt;/RecNum&gt;&lt;DisplayText&gt;(Garellick 2013)&lt;/DisplayText&gt;&lt;record&gt;&lt;rec-number&gt;423&lt;/rec-number&gt;&lt;foreign-keys&gt;&lt;key app="EN" db-id="wffv952evx02a6ervzippexerda5d9wzdxes" timestamp="1389828776"&gt;423&lt;/key&gt;&lt;/foreign-keys&gt;&lt;ref-type name="Report"&gt;27&lt;/ref-type&gt;&lt;contributors&gt;&lt;authors&gt;&lt;author&gt;Garellick, G.&lt;/author&gt;&lt;author&gt;Rogmark, C.&lt;/author&gt;&lt;author&gt;Kärrholm, J.&lt;/author&gt;&lt;author&gt;Rolfson, O.&lt;/author&gt;&lt;/authors&gt;&lt;/contributors&gt;&lt;titles&gt;&lt;title&gt;Swedish Hip Arthroplasty Register&lt;/title&gt;&lt;alt-title&gt;Svenska höftprotesregistret Årsrapport 2012&lt;/alt-title&gt;&lt;/titles&gt;&lt;dates&gt;&lt;year&gt;2013&lt;/year&gt;&lt;/dates&gt;&lt;publisher&gt;Göteborgs Universitet&lt;/publisher&gt;&lt;urls&gt;&lt;related-urls&gt;&lt;url&gt;http://www.shpr.se&lt;/url&gt;&lt;/related-urls&gt;&lt;/urls&gt;&lt;language&gt;Swedish&lt;/language&gt;&lt;/record&gt;&lt;/Cite&gt;&lt;/EndNote&gt;</w:instrText>
      </w:r>
      <w:r w:rsidR="00C90152">
        <w:fldChar w:fldCharType="separate"/>
      </w:r>
      <w:r w:rsidR="00C90152">
        <w:rPr>
          <w:noProof/>
        </w:rPr>
        <w:t>(</w:t>
      </w:r>
      <w:hyperlink w:anchor="_ENREF_46" w:tooltip="Garellick, 2013 #423" w:history="1">
        <w:r w:rsidR="00A44F6A">
          <w:rPr>
            <w:noProof/>
          </w:rPr>
          <w:t>Garellick 2013</w:t>
        </w:r>
      </w:hyperlink>
      <w:r w:rsidR="00C90152">
        <w:rPr>
          <w:noProof/>
        </w:rPr>
        <w:t>)</w:t>
      </w:r>
      <w:r w:rsidR="00C90152">
        <w:fldChar w:fldCharType="end"/>
      </w:r>
      <w:r w:rsidRPr="003A7E6D">
        <w:t xml:space="preserve">. </w:t>
      </w:r>
      <w:r w:rsidR="00406F1F" w:rsidRPr="003A7E6D">
        <w:t xml:space="preserve">There are </w:t>
      </w:r>
      <w:r w:rsidR="0065592C">
        <w:t>several</w:t>
      </w:r>
      <w:r w:rsidR="0065592C" w:rsidRPr="003A7E6D">
        <w:t xml:space="preserve"> </w:t>
      </w:r>
      <w:r w:rsidR="00406F1F" w:rsidRPr="003A7E6D">
        <w:t>reasons for revision. These include aseptic loosening</w:t>
      </w:r>
      <w:r w:rsidR="00503299">
        <w:t>,</w:t>
      </w:r>
      <w:r w:rsidR="003138EA" w:rsidRPr="003A7E6D">
        <w:t xml:space="preserve"> osteolysis</w:t>
      </w:r>
      <w:r w:rsidR="00406F1F" w:rsidRPr="003A7E6D">
        <w:t>, dislocation, deep infection, periprosthetic fracture, technical error, implant fracture, pain, pseudotumor</w:t>
      </w:r>
      <w:r w:rsidR="0065592C">
        <w:t>,</w:t>
      </w:r>
      <w:r w:rsidR="00406F1F" w:rsidRPr="003A7E6D">
        <w:t xml:space="preserve"> and miscellaneous </w:t>
      </w:r>
      <w:r w:rsidR="0065592C">
        <w:t>cause</w:t>
      </w:r>
      <w:r w:rsidR="00406F1F" w:rsidRPr="003A7E6D">
        <w:t xml:space="preserve">s. </w:t>
      </w:r>
      <w:r w:rsidR="003822AA" w:rsidRPr="003A7E6D">
        <w:t>Revision of a total hip arthroplasty (THA) is often a</w:t>
      </w:r>
      <w:r w:rsidR="002432BA" w:rsidRPr="003A7E6D">
        <w:t>ssociated with femoral bone loss</w:t>
      </w:r>
      <w:r w:rsidR="003512AD">
        <w:t xml:space="preserve"> </w:t>
      </w:r>
      <w:r w:rsidR="003512AD">
        <w:fldChar w:fldCharType="begin"/>
      </w:r>
      <w:r w:rsidR="00951050">
        <w:instrText xml:space="preserve"> ADDIN EN.CITE &lt;EndNote&gt;&lt;Cite&gt;&lt;Author&gt;Sheth&lt;/Author&gt;&lt;Year&gt;2013&lt;/Year&gt;&lt;RecNum&gt;508&lt;/RecNum&gt;&lt;DisplayText&gt;(Sheth 2013)&lt;/DisplayText&gt;&lt;record&gt;&lt;rec-number&gt;508&lt;/rec-number&gt;&lt;foreign-keys&gt;&lt;key app="EN" db-id="wffv952evx02a6ervzippexerda5d9wzdxes" timestamp="1392544532"&gt;508&lt;/key&gt;&lt;/foreign-keys&gt;&lt;ref-type name="Journal Article"&gt;17&lt;/ref-type&gt;&lt;contributors&gt;&lt;authors&gt;&lt;author&gt;Sheth, N. P.&lt;/author&gt;&lt;author&gt;Nelson, C. L.&lt;/author&gt;&lt;author&gt;Paprosky, W. G.&lt;/author&gt;&lt;/authors&gt;&lt;/contributors&gt;&lt;titles&gt;&lt;title&gt;Femoral bone loss in revision total hip arthroplasty: evaluation and management&lt;/title&gt;&lt;secondary-title&gt;J Am Acad Orthop Surg&lt;/secondary-title&gt;&lt;alt-title&gt;The Journal of the American Academy of Orthopaedic Surgeons&lt;/alt-title&gt;&lt;/titles&gt;&lt;periodical&gt;&lt;full-title&gt;J Am Acad Orthop Surg&lt;/full-title&gt;&lt;abbr-1&gt;The Journal of the American Academy of Orthopaedic Surgeons&lt;/abbr-1&gt;&lt;/periodical&gt;&lt;alt-periodical&gt;&lt;full-title&gt;J Am Acad Orthop Surg&lt;/full-title&gt;&lt;abbr-1&gt;The Journal of the American Academy of Orthopaedic Surgeons&lt;/abbr-1&gt;&lt;/alt-periodical&gt;&lt;pages&gt;601-12&lt;/pages&gt;&lt;volume&gt;21&lt;/volume&gt;&lt;number&gt;10&lt;/number&gt;&lt;keywords&gt;&lt;keyword&gt;Arthroplasty, Replacement, Hip/*adverse effects&lt;/keyword&gt;&lt;keyword&gt;Femur/radiography/*surgery&lt;/keyword&gt;&lt;keyword&gt;*Hip Prosthesis&lt;/keyword&gt;&lt;keyword&gt;Humans&lt;/keyword&gt;&lt;keyword&gt;*Periprosthetic Fractures/diagnosis/etiology/surgery&lt;/keyword&gt;&lt;keyword&gt;Prosthesis Failure&lt;/keyword&gt;&lt;keyword&gt;Reoperation&lt;/keyword&gt;&lt;/keywords&gt;&lt;dates&gt;&lt;year&gt;2013&lt;/year&gt;&lt;pub-dates&gt;&lt;date&gt;Oct&lt;/date&gt;&lt;/pub-dates&gt;&lt;/dates&gt;&lt;isbn&gt;1067-151X (Print)&amp;#xD;1067-151X (Linking)&lt;/isbn&gt;&lt;accession-num&gt;24084434&lt;/accession-num&gt;&lt;urls&gt;&lt;related-urls&gt;&lt;url&gt;http://www.ncbi.nlm.nih.gov/pubmed/24084434&lt;/url&gt;&lt;/related-urls&gt;&lt;/urls&gt;&lt;electronic-resource-num&gt;10.5435/JAAOS-21-10-601&lt;/electronic-resource-num&gt;&lt;/record&gt;&lt;/Cite&gt;&lt;/EndNote&gt;</w:instrText>
      </w:r>
      <w:r w:rsidR="003512AD">
        <w:fldChar w:fldCharType="separate"/>
      </w:r>
      <w:r w:rsidR="00951050">
        <w:rPr>
          <w:noProof/>
        </w:rPr>
        <w:t>(</w:t>
      </w:r>
      <w:hyperlink w:anchor="_ENREF_139" w:tooltip="Sheth, 2013 #508" w:history="1">
        <w:r w:rsidR="00A44F6A">
          <w:rPr>
            <w:noProof/>
          </w:rPr>
          <w:t>Sheth 2013</w:t>
        </w:r>
      </w:hyperlink>
      <w:r w:rsidR="00951050">
        <w:rPr>
          <w:noProof/>
        </w:rPr>
        <w:t>)</w:t>
      </w:r>
      <w:r w:rsidR="003512AD">
        <w:fldChar w:fldCharType="end"/>
      </w:r>
      <w:r w:rsidR="002432BA" w:rsidRPr="003A7E6D">
        <w:t xml:space="preserve">. </w:t>
      </w:r>
      <w:r w:rsidR="006A0544">
        <w:t>A stable fixation of the prosthesis is paramount</w:t>
      </w:r>
      <w:r w:rsidR="0065592C">
        <w:t>,</w:t>
      </w:r>
      <w:r w:rsidR="006A0544">
        <w:t xml:space="preserve"> but m</w:t>
      </w:r>
      <w:r w:rsidR="0065592C">
        <w:t>ay</w:t>
      </w:r>
      <w:r w:rsidR="006A0544">
        <w:t xml:space="preserve"> be troublesome as the residual bone tissue can be compromised.</w:t>
      </w:r>
    </w:p>
    <w:p w14:paraId="3CF3FCF8" w14:textId="77777777" w:rsidR="009343EE" w:rsidRPr="003A7E6D" w:rsidRDefault="009343EE" w:rsidP="008B6551">
      <w:pPr>
        <w:pStyle w:val="Rubrik2"/>
      </w:pPr>
      <w:bookmarkStart w:id="33" w:name="_Toc383351671"/>
      <w:r w:rsidRPr="003A7E6D">
        <w:t>Revision with impaction grafting</w:t>
      </w:r>
      <w:bookmarkEnd w:id="33"/>
    </w:p>
    <w:p w14:paraId="773C7AF3" w14:textId="1432648C" w:rsidR="00BA3BB6" w:rsidRDefault="001976E3" w:rsidP="009343EE">
      <w:pPr>
        <w:pStyle w:val="brdtext0"/>
      </w:pPr>
      <w:r w:rsidRPr="003A7E6D">
        <w:t xml:space="preserve">Revision with impaction of morsellised allograft bone in cavitary defects of the acetabulum </w:t>
      </w:r>
      <w:r w:rsidR="007A6F25" w:rsidRPr="003A7E6D">
        <w:t xml:space="preserve">in aseptic loosening of total hip arthroplasties </w:t>
      </w:r>
      <w:r w:rsidRPr="003A7E6D">
        <w:t xml:space="preserve">was introduced by Sloof and co-workers in Nijmegen, </w:t>
      </w:r>
      <w:r w:rsidR="0065592C">
        <w:t>t</w:t>
      </w:r>
      <w:r w:rsidRPr="003A7E6D">
        <w:t>he Netherlands</w:t>
      </w:r>
      <w:r w:rsidR="0065592C">
        <w:t>,</w:t>
      </w:r>
      <w:r w:rsidRPr="003A7E6D">
        <w:t xml:space="preserve"> in 1984 </w:t>
      </w:r>
      <w:r w:rsidR="00C90152">
        <w:fldChar w:fldCharType="begin"/>
      </w:r>
      <w:r w:rsidR="00951050">
        <w:instrText xml:space="preserve"> ADDIN EN.CITE &lt;EndNote&gt;&lt;Cite&gt;&lt;Author&gt;Slooff&lt;/Author&gt;&lt;Year&gt;1984&lt;/Year&gt;&lt;RecNum&gt;301&lt;/RecNum&gt;&lt;DisplayText&gt;(Slooff 1984)&lt;/DisplayText&gt;&lt;record&gt;&lt;rec-number&gt;301&lt;/rec-number&gt;&lt;foreign-keys&gt;&lt;key app="EN" db-id="wffv952evx02a6ervzippexerda5d9wzdxes" timestamp="1353579557"&gt;301&lt;/key&gt;&lt;/foreign-keys&gt;&lt;ref-type name="Journal Article"&gt;17&lt;/ref-type&gt;&lt;contributors&gt;&lt;authors&gt;&lt;author&gt;Slooff, Tom J. J. H.&lt;/author&gt;&lt;author&gt;Huiskes, Rik&lt;/author&gt;&lt;author&gt;van Horn, Jim&lt;/author&gt;&lt;author&gt;Lemmens, Albert J.&lt;/author&gt;&lt;/authors&gt;&lt;/contributors&gt;&lt;titles&gt;&lt;title&gt;Bone grafting in total hip replacement for acetabular protrusion&lt;/title&gt;&lt;secondary-title&gt;Acta Orthop&lt;/secondary-title&gt;&lt;/titles&gt;&lt;periodical&gt;&lt;full-title&gt;Acta Orthop&lt;/full-title&gt;&lt;abbr-1&gt;Acta orthopaedica&lt;/abbr-1&gt;&lt;/periodical&gt;&lt;pages&gt;593-596&lt;/pages&gt;&lt;volume&gt;55&lt;/volume&gt;&lt;number&gt;6&lt;/number&gt;&lt;dates&gt;&lt;year&gt;1984&lt;/year&gt;&lt;/dates&gt;&lt;urls&gt;&lt;related-urls&gt;&lt;url&gt;http://informahealthcare.com/doi/abs/10.3109/17453678408992402&lt;/url&gt;&lt;/related-urls&gt;&lt;/urls&gt;&lt;electronic-resource-num&gt;doi:10.3109/17453678408992402&lt;/electronic-resource-num&gt;&lt;/record&gt;&lt;/Cite&gt;&lt;/EndNote&gt;</w:instrText>
      </w:r>
      <w:r w:rsidR="00C90152">
        <w:fldChar w:fldCharType="separate"/>
      </w:r>
      <w:r w:rsidR="00951050">
        <w:rPr>
          <w:noProof/>
        </w:rPr>
        <w:t>(</w:t>
      </w:r>
      <w:hyperlink w:anchor="_ENREF_145" w:tooltip="Slooff, 1984 #301" w:history="1">
        <w:r w:rsidR="00A44F6A">
          <w:rPr>
            <w:noProof/>
          </w:rPr>
          <w:t>Slooff 1984</w:t>
        </w:r>
      </w:hyperlink>
      <w:r w:rsidR="00951050">
        <w:rPr>
          <w:noProof/>
        </w:rPr>
        <w:t>)</w:t>
      </w:r>
      <w:r w:rsidR="00C90152">
        <w:fldChar w:fldCharType="end"/>
      </w:r>
      <w:r w:rsidR="003E0B41" w:rsidRPr="003A7E6D">
        <w:t>. The method was</w:t>
      </w:r>
      <w:r w:rsidR="00BA3BB6" w:rsidRPr="003A7E6D">
        <w:t xml:space="preserve"> modified for femoral revision</w:t>
      </w:r>
      <w:r w:rsidR="006A7757">
        <w:t xml:space="preserve"> (Figure 7)</w:t>
      </w:r>
      <w:r w:rsidR="00BA3BB6" w:rsidRPr="003A7E6D">
        <w:t xml:space="preserve"> by</w:t>
      </w:r>
      <w:r w:rsidR="006A0544">
        <w:t xml:space="preserve"> Ling and</w:t>
      </w:r>
      <w:r w:rsidR="00BA3BB6" w:rsidRPr="003A7E6D">
        <w:t xml:space="preserve"> Gie </w:t>
      </w:r>
      <w:r w:rsidR="00C90152">
        <w:fldChar w:fldCharType="begin"/>
      </w:r>
      <w:r w:rsidR="00951050">
        <w:instrText xml:space="preserve"> ADDIN EN.CITE &lt;EndNote&gt;&lt;Cite&gt;&lt;Author&gt;Gie&lt;/Author&gt;&lt;Year&gt;1993&lt;/Year&gt;&lt;RecNum&gt;226&lt;/RecNum&gt;&lt;DisplayText&gt;(Gie 1993)&lt;/DisplayText&gt;&lt;record&gt;&lt;rec-number&gt;226&lt;/rec-number&gt;&lt;foreign-keys&gt;&lt;key app="EN" db-id="wffv952evx02a6ervzippexerda5d9wzdxes" timestamp="1351636255"&gt;226&lt;/key&gt;&lt;/foreign-keys&gt;&lt;ref-type name="Journal Article"&gt;17&lt;/ref-type&gt;&lt;contributors&gt;&lt;authors&gt;&lt;author&gt;Gie, GA&lt;/author&gt;&lt;author&gt;Linder, L&lt;/author&gt;&lt;author&gt;Ling, RS&lt;/author&gt;&lt;author&gt;Simon, JP&lt;/author&gt;&lt;author&gt;Slooff, TJ&lt;/author&gt;&lt;author&gt;Timperley, AJ&lt;/author&gt;&lt;/authors&gt;&lt;/contributors&gt;&lt;titles&gt;&lt;title&gt;Impacted cancellous allografts and cement for revision total hip arthroplasty&lt;/title&gt;&lt;secondary-title&gt;Journal of Bone &amp;amp; Joint Surgery, British Volume&lt;/secondary-title&gt;&lt;/titles&gt;&lt;periodical&gt;&lt;full-title&gt;Journal of Bone &amp;amp; Joint Surgery, British Volume&lt;/full-title&gt;&lt;/periodical&gt;&lt;pages&gt;14-21&lt;/pages&gt;&lt;volume&gt;75-B&lt;/volume&gt;&lt;number&gt;1&lt;/number&gt;&lt;dates&gt;&lt;year&gt;1993&lt;/year&gt;&lt;pub-dates&gt;&lt;date&gt;January 1, 1993&lt;/date&gt;&lt;/pub-dates&gt;&lt;/dates&gt;&lt;urls&gt;&lt;related-urls&gt;&lt;url&gt;http://www.bjj.boneandjoint.org.uk/content/75-B/1/14.abstract&lt;/url&gt;&lt;/related-urls&gt;&lt;/urls&gt;&lt;/record&gt;&lt;/Cite&gt;&lt;/EndNote&gt;</w:instrText>
      </w:r>
      <w:r w:rsidR="00C90152">
        <w:fldChar w:fldCharType="separate"/>
      </w:r>
      <w:r w:rsidR="00951050">
        <w:rPr>
          <w:noProof/>
        </w:rPr>
        <w:t>(</w:t>
      </w:r>
      <w:hyperlink w:anchor="_ENREF_49" w:tooltip="Gie, 1993 #226" w:history="1">
        <w:r w:rsidR="00A44F6A">
          <w:rPr>
            <w:noProof/>
          </w:rPr>
          <w:t>Gie 1993</w:t>
        </w:r>
      </w:hyperlink>
      <w:r w:rsidR="00951050">
        <w:rPr>
          <w:noProof/>
        </w:rPr>
        <w:t>)</w:t>
      </w:r>
      <w:r w:rsidR="00C90152">
        <w:fldChar w:fldCharType="end"/>
      </w:r>
      <w:r w:rsidR="00BA3BB6" w:rsidRPr="003A7E6D">
        <w:t>. The aim of using the impaction technique is to achieve adequate initial stability at the time of surgery</w:t>
      </w:r>
      <w:r w:rsidR="0065592C">
        <w:t>,</w:t>
      </w:r>
      <w:r w:rsidR="00BA3BB6" w:rsidRPr="003A7E6D">
        <w:t xml:space="preserve"> </w:t>
      </w:r>
      <w:r w:rsidR="0065592C">
        <w:t>and</w:t>
      </w:r>
      <w:r w:rsidR="00BA3BB6" w:rsidRPr="003A7E6D">
        <w:t xml:space="preserve"> also to maintain stability during the incorporation and </w:t>
      </w:r>
      <w:r w:rsidR="00800280" w:rsidRPr="003A7E6D">
        <w:t>remodelling</w:t>
      </w:r>
      <w:r w:rsidR="00BA3BB6" w:rsidRPr="003A7E6D">
        <w:t xml:space="preserve"> of the allograft. Both the early stability </w:t>
      </w:r>
      <w:r w:rsidR="0065592C">
        <w:t>and</w:t>
      </w:r>
      <w:r w:rsidR="00BA3BB6" w:rsidRPr="003A7E6D">
        <w:t xml:space="preserve"> the stability </w:t>
      </w:r>
      <w:r w:rsidR="0065592C" w:rsidRPr="003A7E6D">
        <w:t xml:space="preserve">maintained </w:t>
      </w:r>
      <w:r w:rsidR="00BA3BB6" w:rsidRPr="003A7E6D">
        <w:t xml:space="preserve">during graft </w:t>
      </w:r>
      <w:r w:rsidR="00800280" w:rsidRPr="003A7E6D">
        <w:t>remodelling</w:t>
      </w:r>
      <w:r w:rsidR="00BA3BB6" w:rsidRPr="003A7E6D">
        <w:t xml:space="preserve"> in response to the stress applied are necessary to achieve long-term survival of the implant </w:t>
      </w:r>
      <w:r w:rsidR="00C90152">
        <w:fldChar w:fldCharType="begin"/>
      </w:r>
      <w:r w:rsidR="00951050">
        <w:instrText xml:space="preserve"> ADDIN EN.CITE &lt;EndNote&gt;&lt;Cite&gt;&lt;Author&gt;Board&lt;/Author&gt;&lt;Year&gt;2006&lt;/Year&gt;&lt;RecNum&gt;15&lt;/RecNum&gt;&lt;DisplayText&gt;(Board 2006)&lt;/DisplayText&gt;&lt;record&gt;&lt;rec-number&gt;15&lt;/rec-number&gt;&lt;foreign-keys&gt;&lt;key app="EN" db-id="wffv952evx02a6ervzippexerda5d9wzdxes" timestamp="1339252389"&gt;15&lt;/key&gt;&lt;/foreign-keys&gt;&lt;ref-type name="Journal Article"&gt;17&lt;/ref-type&gt;&lt;contributors&gt;&lt;authors&gt;&lt;author&gt;Board, T. N.&lt;/author&gt;&lt;author&gt;Rooney, P.&lt;/author&gt;&lt;author&gt;Kearney, J. N.&lt;/author&gt;&lt;author&gt;Kay, P. R.&lt;/author&gt;&lt;/authors&gt;&lt;/contributors&gt;&lt;auth-address&gt;Wrightington Hospital, Hall Lane, Appley Bridge, Wigan, Lancashire WN6 9EP, UK. tim@timboard.co.uk&lt;/auth-address&gt;&lt;titles&gt;&lt;title&gt;Impaction allografting in revision total hip replacement&lt;/title&gt;&lt;secondary-title&gt;J Bone Joint Surg Br&lt;/secondary-title&gt;&lt;/titles&gt;&lt;periodical&gt;&lt;full-title&gt;J Bone Joint Surg Br&lt;/full-title&gt;&lt;abbr-1&gt;The Journal of bone and joint surgery. British volume&lt;/abbr-1&gt;&lt;/periodical&gt;&lt;pages&gt;852-7&lt;/pages&gt;&lt;volume&gt;88&lt;/volume&gt;&lt;number&gt;7&lt;/number&gt;&lt;edition&gt;2006/06/27&lt;/edition&gt;&lt;keywords&gt;&lt;keyword&gt;Acetabulum/surgery&lt;/keyword&gt;&lt;keyword&gt;Arthroplasty, Replacement, Hip/*methods&lt;/keyword&gt;&lt;keyword&gt;Bone Cements&lt;/keyword&gt;&lt;keyword&gt;Bone Transplantation/*methods&lt;/keyword&gt;&lt;keyword&gt;Femur/surgery&lt;/keyword&gt;&lt;keyword&gt;Graft Survival&lt;/keyword&gt;&lt;keyword&gt;Hip Joint/surgery&lt;/keyword&gt;&lt;keyword&gt;Humans&lt;/keyword&gt;&lt;keyword&gt;Reoperation&lt;/keyword&gt;&lt;keyword&gt;Sterilization/methods&lt;/keyword&gt;&lt;keyword&gt;Tissue Donors&lt;/keyword&gt;&lt;/keywords&gt;&lt;dates&gt;&lt;year&gt;2006&lt;/year&gt;&lt;pub-dates&gt;&lt;date&gt;Jul&lt;/date&gt;&lt;/pub-dates&gt;&lt;/dates&gt;&lt;isbn&gt;0301-620X (Print)&lt;/isbn&gt;&lt;accession-num&gt;16798983&lt;/accession-num&gt;&lt;urls&gt;&lt;related-urls&gt;&lt;url&gt;http://www.ncbi.nlm.nih.gov/entrez/query.fcgi?cmd=Retrieve&amp;amp;db=PubMed&amp;amp;dopt=Citation&amp;amp;list_uids=16798983&lt;/url&gt;&lt;/related-urls&gt;&lt;/urls&gt;&lt;electronic-resource-num&gt;88-B/7/852 [pii]&amp;#xD;10.1302/0301-620X.88B7.17425&lt;/electronic-resource-num&gt;&lt;language&gt;eng&lt;/language&gt;&lt;/record&gt;&lt;/Cite&gt;&lt;/EndNote&gt;</w:instrText>
      </w:r>
      <w:r w:rsidR="00C90152">
        <w:fldChar w:fldCharType="separate"/>
      </w:r>
      <w:r w:rsidR="00951050">
        <w:rPr>
          <w:noProof/>
        </w:rPr>
        <w:t>(</w:t>
      </w:r>
      <w:hyperlink w:anchor="_ENREF_22" w:tooltip="Board, 2006 #15" w:history="1">
        <w:r w:rsidR="00A44F6A">
          <w:rPr>
            <w:noProof/>
          </w:rPr>
          <w:t>Board 2006</w:t>
        </w:r>
      </w:hyperlink>
      <w:r w:rsidR="00951050">
        <w:rPr>
          <w:noProof/>
        </w:rPr>
        <w:t>)</w:t>
      </w:r>
      <w:r w:rsidR="00C90152">
        <w:fldChar w:fldCharType="end"/>
      </w:r>
      <w:r w:rsidR="00BA3BB6" w:rsidRPr="003A7E6D">
        <w:t>.</w:t>
      </w:r>
      <w:r w:rsidR="00800280" w:rsidRPr="003A7E6D">
        <w:t xml:space="preserve"> </w:t>
      </w:r>
      <w:r w:rsidR="009D6077" w:rsidRPr="003A7E6D">
        <w:t>Bone grafting is t</w:t>
      </w:r>
      <w:r w:rsidR="00800280" w:rsidRPr="003A7E6D">
        <w:t>he only revision option that reliably restores bone loss.</w:t>
      </w:r>
    </w:p>
    <w:p w14:paraId="2B5A5485" w14:textId="337718F4" w:rsidR="00972676" w:rsidRDefault="00972676" w:rsidP="00F56AF8">
      <w:pPr>
        <w:pStyle w:val="Infogabildtabell"/>
      </w:pPr>
      <w:r w:rsidRPr="00F56AF8">
        <w:rPr>
          <w:noProof/>
          <w:lang w:val="sv-SE"/>
        </w:rPr>
        <w:lastRenderedPageBreak/>
        <w:drawing>
          <wp:anchor distT="0" distB="0" distL="114300" distR="114300" simplePos="0" relativeHeight="251681792" behindDoc="0" locked="0" layoutInCell="1" allowOverlap="1" wp14:anchorId="2D1DE2A9" wp14:editId="331D3BE4">
            <wp:simplePos x="1605280" y="722630"/>
            <wp:positionH relativeFrom="margin">
              <wp:align>left</wp:align>
            </wp:positionH>
            <wp:positionV relativeFrom="margin">
              <wp:align>top</wp:align>
            </wp:positionV>
            <wp:extent cx="2413000" cy="4502150"/>
            <wp:effectExtent l="0" t="0" r="6350" b="0"/>
            <wp:wrapSquare wrapText="bothSides"/>
            <wp:docPr id="33" name="Bildobjekt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Teckning benpackning.tif"/>
                    <pic:cNvPicPr/>
                  </pic:nvPicPr>
                  <pic:blipFill>
                    <a:blip r:embed="rId21">
                      <a:extLst>
                        <a:ext uri="{28A0092B-C50C-407E-A947-70E740481C1C}">
                          <a14:useLocalDpi xmlns:a14="http://schemas.microsoft.com/office/drawing/2010/main" val="0"/>
                        </a:ext>
                      </a:extLst>
                    </a:blip>
                    <a:stretch>
                      <a:fillRect/>
                    </a:stretch>
                  </pic:blipFill>
                  <pic:spPr>
                    <a:xfrm>
                      <a:off x="0" y="0"/>
                      <a:ext cx="2416998" cy="4508960"/>
                    </a:xfrm>
                    <a:prstGeom prst="rect">
                      <a:avLst/>
                    </a:prstGeom>
                  </pic:spPr>
                </pic:pic>
              </a:graphicData>
            </a:graphic>
            <wp14:sizeRelH relativeFrom="margin">
              <wp14:pctWidth>0</wp14:pctWidth>
            </wp14:sizeRelH>
            <wp14:sizeRelV relativeFrom="margin">
              <wp14:pctHeight>0</wp14:pctHeight>
            </wp14:sizeRelV>
          </wp:anchor>
        </w:drawing>
      </w:r>
    </w:p>
    <w:p w14:paraId="43693767" w14:textId="4CBD55B4" w:rsidR="00972676" w:rsidRDefault="00972676" w:rsidP="00F56AF8">
      <w:pPr>
        <w:pStyle w:val="figurtextrubrik"/>
      </w:pPr>
      <w:r>
        <w:t>Figure 7: Revision with impaction grafting</w:t>
      </w:r>
    </w:p>
    <w:p w14:paraId="50DAEF42" w14:textId="1BCCF4CD" w:rsidR="00972676" w:rsidRDefault="00295D91" w:rsidP="00F56AF8">
      <w:pPr>
        <w:pStyle w:val="figurtext"/>
      </w:pPr>
      <w:r>
        <w:t xml:space="preserve">Morsellised allograft bone is impacted in the proximal femur within the cortex. The cavity must be contained and will sometimes need reinforcement with a metallic net </w:t>
      </w:r>
      <w:proofErr w:type="gramStart"/>
      <w:r>
        <w:t xml:space="preserve">or </w:t>
      </w:r>
      <w:r w:rsidR="007F1FF9">
        <w:t xml:space="preserve"> </w:t>
      </w:r>
      <w:r>
        <w:t>wires</w:t>
      </w:r>
      <w:proofErr w:type="gramEnd"/>
      <w:r>
        <w:t xml:space="preserve">. The graft is impacted around a phantom prosthesis in the femoral canal and a neo-medullary canal is produced. </w:t>
      </w:r>
      <w:proofErr w:type="gramStart"/>
      <w:r>
        <w:t>A prosthesis</w:t>
      </w:r>
      <w:proofErr w:type="gramEnd"/>
      <w:r>
        <w:t>, typically with a polished, tapered stem, is cemented within the new-formed canal</w:t>
      </w:r>
      <w:r w:rsidR="00B855B3">
        <w:t>,</w:t>
      </w:r>
      <w:r>
        <w:t xml:space="preserve"> with the cement </w:t>
      </w:r>
      <w:r w:rsidR="00B855B3">
        <w:t>pressurised into the allograft bone</w:t>
      </w:r>
      <w:r>
        <w:t>.</w:t>
      </w:r>
      <w:r w:rsidR="0006651E">
        <w:t xml:space="preserve"> D</w:t>
      </w:r>
      <w:r w:rsidR="0006651E" w:rsidRPr="0006651E">
        <w:t xml:space="preserve">rawing by Ronny </w:t>
      </w:r>
      <w:proofErr w:type="spellStart"/>
      <w:r w:rsidR="0006651E" w:rsidRPr="0006651E">
        <w:t>Lingstam</w:t>
      </w:r>
      <w:proofErr w:type="spellEnd"/>
      <w:r w:rsidR="0006651E">
        <w:t>.</w:t>
      </w:r>
    </w:p>
    <w:p w14:paraId="7A199635" w14:textId="77777777" w:rsidR="00972676" w:rsidRDefault="00972676" w:rsidP="006A0544"/>
    <w:p w14:paraId="42A46A49" w14:textId="77777777" w:rsidR="00972676" w:rsidRDefault="00972676" w:rsidP="006A0544"/>
    <w:p w14:paraId="388E561A" w14:textId="77777777" w:rsidR="00972676" w:rsidRDefault="00972676" w:rsidP="006A0544"/>
    <w:p w14:paraId="4789E648" w14:textId="77777777" w:rsidR="00972676" w:rsidRDefault="00972676" w:rsidP="006A0544"/>
    <w:p w14:paraId="105432E6" w14:textId="77777777" w:rsidR="00972676" w:rsidRDefault="00972676" w:rsidP="006A0544"/>
    <w:p w14:paraId="093153C3" w14:textId="77777777" w:rsidR="00972676" w:rsidRDefault="00972676" w:rsidP="006A0544"/>
    <w:p w14:paraId="446707C7" w14:textId="77777777" w:rsidR="00972676" w:rsidRDefault="00972676" w:rsidP="006A0544"/>
    <w:p w14:paraId="3FA23004" w14:textId="77777777" w:rsidR="00972676" w:rsidRDefault="00972676" w:rsidP="006A0544"/>
    <w:p w14:paraId="4C18D14F" w14:textId="77777777" w:rsidR="00972676" w:rsidRDefault="00972676" w:rsidP="006A0544"/>
    <w:p w14:paraId="6F22A4F4" w14:textId="77777777" w:rsidR="00972676" w:rsidRDefault="00972676" w:rsidP="006A0544"/>
    <w:p w14:paraId="1F1F1C01" w14:textId="77777777" w:rsidR="00972676" w:rsidRDefault="00972676" w:rsidP="006A0544"/>
    <w:p w14:paraId="6645B9B5" w14:textId="2C487807" w:rsidR="006A0544" w:rsidRDefault="006A0544" w:rsidP="006A0544">
      <w:r>
        <w:t xml:space="preserve">Hip revision with the bone grafting technique </w:t>
      </w:r>
      <w:r w:rsidR="006F4F95">
        <w:t xml:space="preserve">is an appealing method </w:t>
      </w:r>
      <w:r w:rsidR="0065592C">
        <w:t xml:space="preserve">for </w:t>
      </w:r>
      <w:r w:rsidR="006F4F95">
        <w:t>restor</w:t>
      </w:r>
      <w:r w:rsidR="0065592C">
        <w:t>ation of</w:t>
      </w:r>
      <w:r w:rsidR="006F4F95">
        <w:t xml:space="preserve"> bone stock</w:t>
      </w:r>
      <w:r w:rsidR="0065592C">
        <w:t>,</w:t>
      </w:r>
      <w:r w:rsidR="006F4F95">
        <w:t xml:space="preserve"> and the long</w:t>
      </w:r>
      <w:r w:rsidR="0065592C">
        <w:t>-</w:t>
      </w:r>
      <w:r w:rsidR="006F4F95">
        <w:t>term results are excellent. The survival rate of the revised hip prosthesis was 94% at 15 years in 1</w:t>
      </w:r>
      <w:r w:rsidR="0065592C">
        <w:t>,</w:t>
      </w:r>
      <w:r w:rsidR="006F4F95">
        <w:t>305 impaction graft procedures</w:t>
      </w:r>
      <w:r w:rsidR="00236414">
        <w:t xml:space="preserve"> </w:t>
      </w:r>
      <w:r w:rsidR="00236414">
        <w:fldChar w:fldCharType="begin">
          <w:fldData xml:space="preserve">PEVuZE5vdGU+PENpdGU+PEF1dGhvcj5Pcm5zdGVpbjwvQXV0aG9yPjxZZWFyPjIwMDk8L1llYXI+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</w:fldData>
        </w:fldChar>
      </w:r>
      <w:r w:rsidR="00951050">
        <w:instrText xml:space="preserve"> ADDIN EN.CITE </w:instrText>
      </w:r>
      <w:r w:rsidR="00951050">
        <w:fldChar w:fldCharType="begin">
          <w:fldData xml:space="preserve">PEVuZE5vdGU+PENpdGU+PEF1dGhvcj5Pcm5zdGVpbjwvQXV0aG9yPjxZZWFyPjIwMDk8L1llYXI+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</w:fldData>
        </w:fldChar>
      </w:r>
      <w:r w:rsidR="00951050">
        <w:instrText xml:space="preserve"> ADDIN EN.CITE.DATA </w:instrText>
      </w:r>
      <w:r w:rsidR="00951050">
        <w:fldChar w:fldCharType="end"/>
      </w:r>
      <w:r w:rsidR="00236414">
        <w:fldChar w:fldCharType="separate"/>
      </w:r>
      <w:r w:rsidR="00951050">
        <w:rPr>
          <w:noProof/>
        </w:rPr>
        <w:t>(</w:t>
      </w:r>
      <w:hyperlink w:anchor="_ENREF_116" w:tooltip="Ornstein, 2009 #7" w:history="1">
        <w:r w:rsidR="00A44F6A">
          <w:rPr>
            <w:noProof/>
          </w:rPr>
          <w:t>Ornstein 2009</w:t>
        </w:r>
      </w:hyperlink>
      <w:r w:rsidR="00951050">
        <w:rPr>
          <w:noProof/>
        </w:rPr>
        <w:t>)</w:t>
      </w:r>
      <w:r w:rsidR="00236414">
        <w:fldChar w:fldCharType="end"/>
      </w:r>
      <w:r w:rsidR="0065592C">
        <w:t>;</w:t>
      </w:r>
      <w:r w:rsidR="006F4F95">
        <w:t xml:space="preserve"> results from other studies are summarized </w:t>
      </w:r>
      <w:r w:rsidR="006F4F95" w:rsidRPr="005C7847">
        <w:t xml:space="preserve">in </w:t>
      </w:r>
      <w:r w:rsidR="00665F16">
        <w:t>T</w:t>
      </w:r>
      <w:r w:rsidR="006F4F95" w:rsidRPr="00C724F1">
        <w:t xml:space="preserve">able </w:t>
      </w:r>
      <w:r w:rsidR="005C7847" w:rsidRPr="005C7847">
        <w:t>1</w:t>
      </w:r>
      <w:r w:rsidR="006F4F95">
        <w:t>. The impaction bone grafting technique is</w:t>
      </w:r>
      <w:r w:rsidR="0065592C">
        <w:t>,</w:t>
      </w:r>
      <w:r w:rsidR="006F4F95">
        <w:t xml:space="preserve"> however</w:t>
      </w:r>
      <w:r w:rsidR="0065592C">
        <w:t>,</w:t>
      </w:r>
      <w:r w:rsidR="006F4F95">
        <w:t xml:space="preserve"> a technically demanding and time-consuming procedure with potential risks such as </w:t>
      </w:r>
      <w:r w:rsidR="007278A6">
        <w:t>peroperative</w:t>
      </w:r>
      <w:r w:rsidR="006F4F95">
        <w:t xml:space="preserve"> and early </w:t>
      </w:r>
      <w:r w:rsidR="00D64FA0">
        <w:t xml:space="preserve">postoperative </w:t>
      </w:r>
      <w:r w:rsidR="006F4F95">
        <w:t xml:space="preserve">periprosthetic fractures </w:t>
      </w:r>
      <w:r w:rsidR="006F4F95">
        <w:fldChar w:fldCharType="begin">
          <w:fldData xml:space="preserve">PEVuZE5vdGU+PENpdGU+PEF1dGhvcj5IYWxsaWRheTwvQXV0aG9yPjxZZWFyPjIwMDM8L1llYXI+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</w:fldData>
        </w:fldChar>
      </w:r>
      <w:r w:rsidR="00951050">
        <w:instrText xml:space="preserve"> ADDIN EN.CITE </w:instrText>
      </w:r>
      <w:r w:rsidR="00951050">
        <w:fldChar w:fldCharType="begin">
          <w:fldData xml:space="preserve">PEVuZE5vdGU+PENpdGU+PEF1dGhvcj5IYWxsaWRheTwvQXV0aG9yPjxZZWFyPjIwMDM8L1llYXI+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</w:fldData>
        </w:fldChar>
      </w:r>
      <w:r w:rsidR="00951050">
        <w:instrText xml:space="preserve"> ADDIN EN.CITE.DATA </w:instrText>
      </w:r>
      <w:r w:rsidR="00951050">
        <w:fldChar w:fldCharType="end"/>
      </w:r>
      <w:r w:rsidR="006F4F95">
        <w:fldChar w:fldCharType="separate"/>
      </w:r>
      <w:r w:rsidR="00951050">
        <w:rPr>
          <w:noProof/>
        </w:rPr>
        <w:t>(</w:t>
      </w:r>
      <w:hyperlink w:anchor="_ENREF_56" w:tooltip="Halliday, 2003 #324" w:history="1">
        <w:r w:rsidR="00A44F6A">
          <w:rPr>
            <w:noProof/>
          </w:rPr>
          <w:t>Halliday 2003</w:t>
        </w:r>
      </w:hyperlink>
      <w:r w:rsidR="00951050">
        <w:rPr>
          <w:noProof/>
        </w:rPr>
        <w:t>)</w:t>
      </w:r>
      <w:r w:rsidR="006F4F95">
        <w:fldChar w:fldCharType="end"/>
      </w:r>
      <w:r w:rsidR="006F4F95">
        <w:t xml:space="preserve">, infections, dislocations and major subsidence </w:t>
      </w:r>
      <w:r w:rsidR="006F4F95">
        <w:fldChar w:fldCharType="begin"/>
      </w:r>
      <w:r w:rsidR="00951050">
        <w:instrText xml:space="preserve"> ADDIN EN.CITE &lt;EndNote&gt;&lt;Cite&gt;&lt;Author&gt;Eldridge&lt;/Author&gt;&lt;Year&gt;1997&lt;/Year&gt;&lt;RecNum&gt;359&lt;/RecNum&gt;&lt;DisplayText&gt;(Eldridge 1997)&lt;/DisplayText&gt;&lt;record&gt;&lt;rec-number&gt;359&lt;/rec-number&gt;&lt;foreign-keys&gt;&lt;key app="EN" db-id="wffv952evx02a6ervzippexerda5d9wzdxes" timestamp="1380721402"&gt;359&lt;/key&gt;&lt;/foreign-keys&gt;&lt;ref-type name="Journal Article"&gt;17&lt;/ref-type&gt;&lt;contributors&gt;&lt;authors&gt;&lt;author&gt;Eldridge, J. D.&lt;/author&gt;&lt;author&gt;Smith, E. J.&lt;/author&gt;&lt;author&gt;Hubble, M. J.&lt;/author&gt;&lt;author&gt;Whitehouse, S. L.&lt;/author&gt;&lt;author&gt;Learmonth, I. D.&lt;/author&gt;&lt;/authors&gt;&lt;/contributors&gt;&lt;auth-address&gt;Department of Orthopaedic Surgery, University of Bristol, United Kingdom.&lt;/auth-address&gt;&lt;titles&gt;&lt;title&gt;Massive early subsidence following femoral impaction grafting&lt;/title&gt;&lt;secondary-title&gt;J Arthroplasty&lt;/secondary-title&gt;&lt;alt-title&gt;The Journal of arthroplasty&lt;/alt-title&gt;&lt;/titles&gt;&lt;periodical&gt;&lt;full-title&gt;J Arthroplasty&lt;/full-title&gt;&lt;/periodical&gt;&lt;alt-periodical&gt;&lt;full-title&gt;The Journal of Arthroplasty&lt;/full-title&gt;&lt;/alt-periodical&gt;&lt;pages&gt;535-40&lt;/pages&gt;&lt;volume&gt;12&lt;/volume&gt;&lt;number&gt;5&lt;/number&gt;&lt;keywords&gt;&lt;keyword&gt;Adult&lt;/keyword&gt;&lt;keyword&gt;Aged&lt;/keyword&gt;&lt;keyword&gt;Aged, 80 and over&lt;/keyword&gt;&lt;keyword&gt;Bone Cements&lt;/keyword&gt;&lt;keyword&gt;Bone Transplantation/*methods&lt;/keyword&gt;&lt;keyword&gt;Female&lt;/keyword&gt;&lt;keyword&gt;Femur&lt;/keyword&gt;&lt;keyword&gt;*Hip Prosthesis&lt;/keyword&gt;&lt;keyword&gt;Humans&lt;/keyword&gt;&lt;keyword&gt;Male&lt;/keyword&gt;&lt;keyword&gt;Middle Aged&lt;/keyword&gt;&lt;keyword&gt;Osteolysis/*etiology&lt;/keyword&gt;&lt;keyword&gt;*Postoperative Complications&lt;/keyword&gt;&lt;keyword&gt;Prosthesis Failure&lt;/keyword&gt;&lt;keyword&gt;Reoperation&lt;/keyword&gt;&lt;keyword&gt;Time Factors&lt;/keyword&gt;&lt;/keywords&gt;&lt;dates&gt;&lt;year&gt;1997&lt;/year&gt;&lt;pub-dates&gt;&lt;date&gt;Aug&lt;/date&gt;&lt;/pub-dates&gt;&lt;/dates&gt;&lt;isbn&gt;0883-5403 (Print)&amp;#xD;0883-5403 (Linking)&lt;/isbn&gt;&lt;accession-num&gt;9268793&lt;/accession-num&gt;&lt;urls&gt;&lt;related-urls&gt;&lt;url&gt;http://www.ncbi.nlm.nih.gov/pubmed/9268793&lt;/url&gt;&lt;/related-urls&gt;&lt;/urls&gt;&lt;/record&gt;&lt;/Cite&gt;&lt;/EndNote&gt;</w:instrText>
      </w:r>
      <w:r w:rsidR="006F4F95">
        <w:fldChar w:fldCharType="separate"/>
      </w:r>
      <w:r w:rsidR="00951050">
        <w:rPr>
          <w:noProof/>
        </w:rPr>
        <w:t>(</w:t>
      </w:r>
      <w:hyperlink w:anchor="_ENREF_42" w:tooltip="Eldridge, 1997 #359" w:history="1">
        <w:r w:rsidR="00A44F6A">
          <w:rPr>
            <w:noProof/>
          </w:rPr>
          <w:t>Eldridge 1997</w:t>
        </w:r>
      </w:hyperlink>
      <w:r w:rsidR="00951050">
        <w:rPr>
          <w:noProof/>
        </w:rPr>
        <w:t>)</w:t>
      </w:r>
      <w:r w:rsidR="006F4F95">
        <w:fldChar w:fldCharType="end"/>
      </w:r>
      <w:r w:rsidR="006F4F95">
        <w:t>. If a tapered, polished stem is used</w:t>
      </w:r>
      <w:r w:rsidR="0065592C">
        <w:t>,</w:t>
      </w:r>
      <w:r w:rsidR="006F4F95">
        <w:t xml:space="preserve"> </w:t>
      </w:r>
      <w:r w:rsidR="00DD6091">
        <w:t xml:space="preserve">there will usually be a more pronounced initial subsidence </w:t>
      </w:r>
      <w:r w:rsidR="00665F16">
        <w:t>(Table 2) followed by</w:t>
      </w:r>
      <w:r w:rsidR="006F4F95">
        <w:t xml:space="preserve"> migrat</w:t>
      </w:r>
      <w:r w:rsidR="00665F16">
        <w:t>ion</w:t>
      </w:r>
      <w:r w:rsidR="006F4F95">
        <w:t xml:space="preserve"> at a low rate for at least 9 years according to RSA</w:t>
      </w:r>
      <w:r w:rsidR="00C400CD">
        <w:t xml:space="preserve"> </w:t>
      </w:r>
      <w:r w:rsidR="00C400CD">
        <w:fldChar w:fldCharType="begin"/>
      </w:r>
      <w:r w:rsidR="00C400CD">
        <w:instrText xml:space="preserve"> ADDIN EN.CITE &lt;EndNote&gt;&lt;Cite&gt;&lt;Author&gt;Zampelis&lt;/Author&gt;&lt;Year&gt;2011&lt;/Year&gt;&lt;RecNum&gt;354&lt;/RecNum&gt;&lt;DisplayText&gt;(Zampelis 2011)&lt;/DisplayText&gt;&lt;record&gt;&lt;rec-number&gt;354&lt;/rec-number&gt;&lt;foreign-keys&gt;&lt;key app="EN" db-id="wffv952evx02a6ervzippexerda5d9wzdxes" timestamp="1380714688"&gt;354&lt;/key&gt;&lt;/foreign-keys&gt;&lt;ref-type name="Journal Article"&gt;17&lt;/ref-type&gt;&lt;contributors&gt;&lt;authors&gt;&lt;author&gt;Zampelis, V.&lt;/author&gt;&lt;author&gt;Ornstein, E.&lt;/author&gt;&lt;author&gt;Franzén, H.&lt;/author&gt;&lt;author&gt;Atroshi, I.&lt;/author&gt;&lt;/authors&gt;&lt;/contributors&gt;&lt;titles&gt;&lt;title&gt;First-time revision using impacted morsellised allograft bone with a cemented Exeter stem: RADIOSTEREOMETRIC ANALYSIS OF STEM MIGRATION OVER NINE YEARS&lt;/title&gt;&lt;secondary-title&gt;Journal of Bone &amp;amp; Joint Surgery, British Volume&lt;/secondary-title&gt;&lt;/titles&gt;&lt;periodical&gt;&lt;full-title&gt;Journal of Bone &amp;amp; Joint Surgery, British Volume&lt;/full-title&gt;&lt;/periodical&gt;&lt;pages&gt;746-750&lt;/pages&gt;&lt;volume&gt;93-B&lt;/volume&gt;&lt;number&gt;6&lt;/number&gt;&lt;dates&gt;&lt;year&gt;2011&lt;/year&gt;&lt;pub-dates&gt;&lt;date&gt;June 1, 2011&lt;/date&gt;&lt;/pub-dates&gt;&lt;/dates&gt;&lt;urls&gt;&lt;related-urls&gt;&lt;url&gt;http://www.bjj.boneandjoint.org.uk/content/93-B/6/746.abstract&lt;/url&gt;&lt;/related-urls&gt;&lt;/urls&gt;&lt;electronic-resource-num&gt;10.1302/0301-620x.93b6.25961&lt;/electronic-resource-num&gt;&lt;/record&gt;&lt;/Cite&gt;&lt;/EndNote&gt;</w:instrText>
      </w:r>
      <w:r w:rsidR="00C400CD">
        <w:fldChar w:fldCharType="separate"/>
      </w:r>
      <w:r w:rsidR="00C400CD">
        <w:rPr>
          <w:noProof/>
        </w:rPr>
        <w:t>(</w:t>
      </w:r>
      <w:hyperlink w:anchor="_ENREF_184" w:tooltip="Zampelis, 2011 #354" w:history="1">
        <w:r w:rsidR="00A44F6A">
          <w:rPr>
            <w:noProof/>
          </w:rPr>
          <w:t>Zampelis 2011</w:t>
        </w:r>
      </w:hyperlink>
      <w:r w:rsidR="00C400CD">
        <w:rPr>
          <w:noProof/>
        </w:rPr>
        <w:t>)</w:t>
      </w:r>
      <w:r w:rsidR="00C400CD">
        <w:fldChar w:fldCharType="end"/>
      </w:r>
      <w:r w:rsidR="006F4F95">
        <w:t>.</w:t>
      </w:r>
      <w:r w:rsidR="00665F16">
        <w:t xml:space="preserve"> This is</w:t>
      </w:r>
      <w:r w:rsidR="0065592C">
        <w:t>,</w:t>
      </w:r>
      <w:r w:rsidR="00665F16">
        <w:t xml:space="preserve"> however</w:t>
      </w:r>
      <w:r w:rsidR="0065592C">
        <w:t>,</w:t>
      </w:r>
      <w:r w:rsidR="00665F16">
        <w:t xml:space="preserve"> well tolerated clinically.</w:t>
      </w:r>
    </w:p>
    <w:p w14:paraId="168DB163" w14:textId="77777777" w:rsidR="00972676" w:rsidRDefault="00972676" w:rsidP="006A0544"/>
    <w:p w14:paraId="3467C9AA" w14:textId="77777777" w:rsidR="00913C2D" w:rsidRDefault="00913C2D" w:rsidP="006A0544"/>
    <w:p w14:paraId="70DE2A42" w14:textId="77777777" w:rsidR="00D64FA0" w:rsidRDefault="00D64FA0" w:rsidP="00D64FA0">
      <w:pPr>
        <w:pStyle w:val="figurtextrubrik"/>
        <w:rPr>
          <w:lang w:val="en-US"/>
        </w:rPr>
      </w:pPr>
      <w:r>
        <w:rPr>
          <w:lang w:val="en-US"/>
        </w:rPr>
        <w:lastRenderedPageBreak/>
        <w:t>Table 1</w:t>
      </w:r>
    </w:p>
    <w:p w14:paraId="16081FAA" w14:textId="77777777" w:rsidR="00D64FA0" w:rsidRPr="00FF5362" w:rsidRDefault="00D64FA0" w:rsidP="00D64FA0">
      <w:pPr>
        <w:pStyle w:val="figurtext"/>
      </w:pPr>
      <w:r w:rsidRPr="00FF5362">
        <w:t>Studies on impaction bone grafting of the femur.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34"/>
        <w:gridCol w:w="1619"/>
        <w:gridCol w:w="1446"/>
        <w:gridCol w:w="1388"/>
        <w:gridCol w:w="1042"/>
      </w:tblGrid>
      <w:tr w:rsidR="00D64FA0" w:rsidRPr="00D64FA0" w14:paraId="1B7CD54D" w14:textId="77777777" w:rsidTr="00C30E0A">
        <w:tc>
          <w:tcPr>
            <w:tcW w:w="1351" w:type="pct"/>
            <w:shd w:val="clear" w:color="auto" w:fill="auto"/>
            <w:vAlign w:val="center"/>
          </w:tcPr>
          <w:p w14:paraId="50B36FA2" w14:textId="404D1897" w:rsidR="00D64FA0" w:rsidRPr="008D55E5" w:rsidRDefault="006D472A" w:rsidP="00C30E0A">
            <w:pPr>
              <w:pStyle w:val="tabelltext"/>
              <w:spacing w:line="260" w:lineRule="exact"/>
              <w:rPr>
                <w:rStyle w:val="Stark"/>
                <w:noProof w:val="0"/>
                <w:lang w:eastAsia="sv-SE"/>
              </w:rPr>
            </w:pPr>
            <w:r>
              <w:rPr>
                <w:rStyle w:val="Stark"/>
              </w:rPr>
              <w:t>Study</w:t>
            </w:r>
          </w:p>
        </w:tc>
        <w:tc>
          <w:tcPr>
            <w:tcW w:w="1075" w:type="pct"/>
            <w:shd w:val="clear" w:color="auto" w:fill="auto"/>
            <w:vAlign w:val="center"/>
          </w:tcPr>
          <w:p w14:paraId="0ECE8082" w14:textId="68B51E9D" w:rsidR="00D64FA0" w:rsidRPr="008D55E5" w:rsidRDefault="00D64FA0">
            <w:pPr>
              <w:pStyle w:val="tabelltext"/>
              <w:rPr>
                <w:rStyle w:val="Stark"/>
              </w:rPr>
            </w:pPr>
            <w:r w:rsidRPr="008D55E5">
              <w:rPr>
                <w:rStyle w:val="Stark"/>
              </w:rPr>
              <w:t>Survi</w:t>
            </w:r>
            <w:r w:rsidR="008D022B">
              <w:rPr>
                <w:rStyle w:val="Stark"/>
              </w:rPr>
              <w:t>val</w:t>
            </w:r>
            <w:r w:rsidRPr="008D55E5">
              <w:rPr>
                <w:rStyle w:val="Stark"/>
              </w:rPr>
              <w:t xml:space="preserve"> for any reason, %</w:t>
            </w:r>
          </w:p>
        </w:tc>
        <w:tc>
          <w:tcPr>
            <w:tcW w:w="960" w:type="pct"/>
            <w:shd w:val="clear" w:color="auto" w:fill="auto"/>
            <w:vAlign w:val="center"/>
          </w:tcPr>
          <w:p w14:paraId="2324A8DC" w14:textId="77777777" w:rsidR="00D64FA0" w:rsidRPr="008D55E5" w:rsidRDefault="00D64FA0">
            <w:pPr>
              <w:pStyle w:val="tabelltext"/>
              <w:rPr>
                <w:rStyle w:val="Stark"/>
              </w:rPr>
            </w:pPr>
            <w:r w:rsidRPr="008D55E5">
              <w:rPr>
                <w:rStyle w:val="Stark"/>
              </w:rPr>
              <w:t>Aseptic loosening as endpoint, %</w:t>
            </w:r>
          </w:p>
        </w:tc>
        <w:tc>
          <w:tcPr>
            <w:tcW w:w="922" w:type="pct"/>
            <w:shd w:val="clear" w:color="auto" w:fill="auto"/>
            <w:vAlign w:val="center"/>
          </w:tcPr>
          <w:p w14:paraId="506ECB26" w14:textId="07644B00" w:rsidR="00D64FA0" w:rsidRPr="008D55E5" w:rsidRDefault="00D64FA0">
            <w:pPr>
              <w:pStyle w:val="tabelltext"/>
              <w:rPr>
                <w:rStyle w:val="Stark"/>
              </w:rPr>
            </w:pPr>
            <w:r w:rsidRPr="008D55E5">
              <w:rPr>
                <w:rStyle w:val="Stark"/>
              </w:rPr>
              <w:t>Follow-up, year</w:t>
            </w:r>
          </w:p>
        </w:tc>
        <w:tc>
          <w:tcPr>
            <w:tcW w:w="692" w:type="pct"/>
            <w:shd w:val="clear" w:color="auto" w:fill="auto"/>
            <w:vAlign w:val="center"/>
          </w:tcPr>
          <w:p w14:paraId="457458BB" w14:textId="77777777" w:rsidR="00D64FA0" w:rsidRPr="008D55E5" w:rsidRDefault="00D64FA0">
            <w:pPr>
              <w:pStyle w:val="tabelltext"/>
              <w:rPr>
                <w:rStyle w:val="Stark"/>
              </w:rPr>
            </w:pPr>
            <w:r w:rsidRPr="008D55E5">
              <w:rPr>
                <w:rStyle w:val="Stark"/>
              </w:rPr>
              <w:t>Number of hips</w:t>
            </w:r>
          </w:p>
        </w:tc>
      </w:tr>
      <w:tr w:rsidR="00972676" w:rsidRPr="003A7E6D" w14:paraId="59A6DEFD" w14:textId="77777777" w:rsidTr="00C30E0A">
        <w:tc>
          <w:tcPr>
            <w:tcW w:w="1351" w:type="pct"/>
            <w:shd w:val="clear" w:color="auto" w:fill="auto"/>
            <w:vAlign w:val="center"/>
          </w:tcPr>
          <w:p w14:paraId="5FF8C700" w14:textId="77777777" w:rsidR="00972676" w:rsidRPr="003A7E6D" w:rsidRDefault="00972676" w:rsidP="00C30E0A">
            <w:pPr>
              <w:pStyle w:val="tabelltext"/>
            </w:pPr>
            <w:r w:rsidRPr="003A7E6D">
              <w:t xml:space="preserve">Meding </w:t>
            </w:r>
            <w:r>
              <w:t>1997</w:t>
            </w:r>
          </w:p>
        </w:tc>
        <w:tc>
          <w:tcPr>
            <w:tcW w:w="1075" w:type="pct"/>
            <w:shd w:val="clear" w:color="auto" w:fill="auto"/>
            <w:vAlign w:val="center"/>
          </w:tcPr>
          <w:p w14:paraId="65F7218A" w14:textId="77777777" w:rsidR="00972676" w:rsidRPr="003A7E6D" w:rsidRDefault="00972676" w:rsidP="00C30E0A">
            <w:pPr>
              <w:pStyle w:val="tabelltext"/>
            </w:pPr>
            <w:r w:rsidRPr="003A7E6D">
              <w:t>88</w:t>
            </w:r>
          </w:p>
        </w:tc>
        <w:tc>
          <w:tcPr>
            <w:tcW w:w="960" w:type="pct"/>
            <w:shd w:val="clear" w:color="auto" w:fill="auto"/>
            <w:vAlign w:val="center"/>
          </w:tcPr>
          <w:p w14:paraId="54CEA377" w14:textId="77777777" w:rsidR="00972676" w:rsidRPr="003A7E6D" w:rsidRDefault="00972676" w:rsidP="00C30E0A">
            <w:pPr>
              <w:pStyle w:val="tabelltext"/>
            </w:pPr>
            <w:r>
              <w:t>94</w:t>
            </w:r>
          </w:p>
        </w:tc>
        <w:tc>
          <w:tcPr>
            <w:tcW w:w="922" w:type="pct"/>
            <w:shd w:val="clear" w:color="auto" w:fill="auto"/>
            <w:vAlign w:val="center"/>
          </w:tcPr>
          <w:p w14:paraId="1662017F" w14:textId="77777777" w:rsidR="00972676" w:rsidRPr="003A7E6D" w:rsidRDefault="00972676" w:rsidP="00C30E0A">
            <w:pPr>
              <w:pStyle w:val="tabelltext"/>
            </w:pPr>
            <w:r>
              <w:t>2.5</w:t>
            </w:r>
          </w:p>
        </w:tc>
        <w:tc>
          <w:tcPr>
            <w:tcW w:w="692" w:type="pct"/>
            <w:shd w:val="clear" w:color="auto" w:fill="auto"/>
            <w:vAlign w:val="center"/>
          </w:tcPr>
          <w:p w14:paraId="48E022E1" w14:textId="77777777" w:rsidR="00972676" w:rsidRPr="003A7E6D" w:rsidRDefault="00972676" w:rsidP="00C30E0A">
            <w:pPr>
              <w:pStyle w:val="tabelltext"/>
            </w:pPr>
            <w:r w:rsidRPr="003A7E6D">
              <w:t>34</w:t>
            </w:r>
          </w:p>
        </w:tc>
      </w:tr>
      <w:tr w:rsidR="00D64FA0" w:rsidRPr="003A7E6D" w14:paraId="4E86357C" w14:textId="77777777" w:rsidTr="00C30E0A">
        <w:tc>
          <w:tcPr>
            <w:tcW w:w="1351" w:type="pct"/>
            <w:shd w:val="clear" w:color="auto" w:fill="auto"/>
            <w:vAlign w:val="center"/>
          </w:tcPr>
          <w:p w14:paraId="1F0FBCDF" w14:textId="1E2452BD" w:rsidR="00D64FA0" w:rsidRDefault="00D64FA0" w:rsidP="00C30E0A">
            <w:pPr>
              <w:pStyle w:val="tabelltext"/>
            </w:pPr>
            <w:r>
              <w:t xml:space="preserve">Mikhail </w:t>
            </w:r>
            <w:r w:rsidR="006D472A">
              <w:t>19</w:t>
            </w:r>
            <w:r>
              <w:t xml:space="preserve">99 </w:t>
            </w:r>
          </w:p>
        </w:tc>
        <w:tc>
          <w:tcPr>
            <w:tcW w:w="1075" w:type="pct"/>
            <w:shd w:val="clear" w:color="auto" w:fill="auto"/>
            <w:vAlign w:val="center"/>
          </w:tcPr>
          <w:p w14:paraId="39CD7EF2" w14:textId="77777777" w:rsidR="00D64FA0" w:rsidRDefault="00D64FA0" w:rsidP="00C30E0A">
            <w:pPr>
              <w:pStyle w:val="tabelltext"/>
            </w:pPr>
            <w:r>
              <w:t>74</w:t>
            </w:r>
          </w:p>
        </w:tc>
        <w:tc>
          <w:tcPr>
            <w:tcW w:w="960" w:type="pct"/>
            <w:shd w:val="clear" w:color="auto" w:fill="auto"/>
            <w:vAlign w:val="center"/>
          </w:tcPr>
          <w:p w14:paraId="1B8BCBC7" w14:textId="77777777" w:rsidR="00D64FA0" w:rsidRDefault="00D64FA0" w:rsidP="00C30E0A">
            <w:pPr>
              <w:pStyle w:val="tabelltext"/>
            </w:pPr>
            <w:r>
              <w:t>100</w:t>
            </w:r>
          </w:p>
        </w:tc>
        <w:tc>
          <w:tcPr>
            <w:tcW w:w="922" w:type="pct"/>
            <w:shd w:val="clear" w:color="auto" w:fill="auto"/>
            <w:vAlign w:val="center"/>
          </w:tcPr>
          <w:p w14:paraId="5D155E2B" w14:textId="77777777" w:rsidR="00D64FA0" w:rsidRDefault="00D64FA0" w:rsidP="00C30E0A">
            <w:pPr>
              <w:pStyle w:val="tabelltext"/>
            </w:pPr>
            <w:r>
              <w:t>5–7</w:t>
            </w:r>
          </w:p>
        </w:tc>
        <w:tc>
          <w:tcPr>
            <w:tcW w:w="692" w:type="pct"/>
            <w:shd w:val="clear" w:color="auto" w:fill="auto"/>
            <w:vAlign w:val="center"/>
          </w:tcPr>
          <w:p w14:paraId="17CA7F66" w14:textId="77777777" w:rsidR="00D64FA0" w:rsidRDefault="00D64FA0" w:rsidP="00C30E0A">
            <w:pPr>
              <w:pStyle w:val="tabelltext"/>
            </w:pPr>
            <w:r>
              <w:t>43</w:t>
            </w:r>
          </w:p>
        </w:tc>
      </w:tr>
      <w:tr w:rsidR="00972676" w:rsidRPr="003A7E6D" w14:paraId="5E5711AE" w14:textId="77777777" w:rsidTr="00C30E0A">
        <w:tc>
          <w:tcPr>
            <w:tcW w:w="1351" w:type="pct"/>
            <w:shd w:val="clear" w:color="auto" w:fill="auto"/>
            <w:vAlign w:val="center"/>
          </w:tcPr>
          <w:p w14:paraId="122A3F8F" w14:textId="77777777" w:rsidR="00972676" w:rsidRPr="003A7E6D" w:rsidRDefault="00972676" w:rsidP="00C30E0A">
            <w:pPr>
              <w:pStyle w:val="tabelltext"/>
            </w:pPr>
            <w:r w:rsidRPr="003A7E6D">
              <w:t xml:space="preserve">Halliday </w:t>
            </w:r>
            <w:r>
              <w:t>2003</w:t>
            </w:r>
          </w:p>
        </w:tc>
        <w:tc>
          <w:tcPr>
            <w:tcW w:w="1075" w:type="pct"/>
            <w:shd w:val="clear" w:color="auto" w:fill="auto"/>
            <w:vAlign w:val="center"/>
          </w:tcPr>
          <w:p w14:paraId="79D51C06" w14:textId="77777777" w:rsidR="00972676" w:rsidRPr="003A7E6D" w:rsidRDefault="00972676" w:rsidP="00C30E0A">
            <w:pPr>
              <w:pStyle w:val="tabelltext"/>
            </w:pPr>
            <w:r w:rsidRPr="003A7E6D">
              <w:t>90</w:t>
            </w:r>
          </w:p>
        </w:tc>
        <w:tc>
          <w:tcPr>
            <w:tcW w:w="960" w:type="pct"/>
            <w:shd w:val="clear" w:color="auto" w:fill="auto"/>
            <w:vAlign w:val="center"/>
          </w:tcPr>
          <w:p w14:paraId="7FA11287" w14:textId="77777777" w:rsidR="00972676" w:rsidRPr="003A7E6D" w:rsidRDefault="00972676" w:rsidP="00C30E0A">
            <w:pPr>
              <w:pStyle w:val="tabelltext"/>
            </w:pPr>
          </w:p>
        </w:tc>
        <w:tc>
          <w:tcPr>
            <w:tcW w:w="922" w:type="pct"/>
            <w:shd w:val="clear" w:color="auto" w:fill="auto"/>
            <w:vAlign w:val="center"/>
          </w:tcPr>
          <w:p w14:paraId="6150CB17" w14:textId="77777777" w:rsidR="00972676" w:rsidRPr="003A7E6D" w:rsidRDefault="00972676" w:rsidP="00C30E0A">
            <w:pPr>
              <w:pStyle w:val="tabelltext"/>
            </w:pPr>
            <w:r w:rsidRPr="003A7E6D">
              <w:t>10</w:t>
            </w:r>
            <w:r>
              <w:t>–</w:t>
            </w:r>
            <w:r w:rsidRPr="003A7E6D">
              <w:t>11</w:t>
            </w:r>
          </w:p>
        </w:tc>
        <w:tc>
          <w:tcPr>
            <w:tcW w:w="692" w:type="pct"/>
            <w:shd w:val="clear" w:color="auto" w:fill="auto"/>
            <w:vAlign w:val="center"/>
          </w:tcPr>
          <w:p w14:paraId="738C098B" w14:textId="77777777" w:rsidR="00972676" w:rsidRPr="003A7E6D" w:rsidRDefault="00972676" w:rsidP="00C30E0A">
            <w:pPr>
              <w:pStyle w:val="tabelltext"/>
            </w:pPr>
            <w:r w:rsidRPr="003A7E6D">
              <w:t>226</w:t>
            </w:r>
          </w:p>
        </w:tc>
      </w:tr>
      <w:tr w:rsidR="00D64FA0" w:rsidRPr="003A7E6D" w14:paraId="70F289C8" w14:textId="77777777" w:rsidTr="00C30E0A">
        <w:tc>
          <w:tcPr>
            <w:tcW w:w="1351" w:type="pct"/>
            <w:shd w:val="clear" w:color="auto" w:fill="auto"/>
            <w:vAlign w:val="center"/>
          </w:tcPr>
          <w:p w14:paraId="0DBEB030" w14:textId="3A4490DE" w:rsidR="00D64FA0" w:rsidRDefault="00D64FA0" w:rsidP="00C30E0A">
            <w:pPr>
              <w:pStyle w:val="tabelltext"/>
            </w:pPr>
            <w:r>
              <w:t xml:space="preserve">Mahoney </w:t>
            </w:r>
            <w:r w:rsidR="006D472A">
              <w:t>20</w:t>
            </w:r>
            <w:r>
              <w:t xml:space="preserve"> 05 </w:t>
            </w:r>
          </w:p>
        </w:tc>
        <w:tc>
          <w:tcPr>
            <w:tcW w:w="1075" w:type="pct"/>
            <w:shd w:val="clear" w:color="auto" w:fill="auto"/>
            <w:vAlign w:val="center"/>
          </w:tcPr>
          <w:p w14:paraId="6779E89E" w14:textId="77777777" w:rsidR="00D64FA0" w:rsidRDefault="00D64FA0" w:rsidP="00C30E0A">
            <w:pPr>
              <w:pStyle w:val="tabelltext"/>
            </w:pPr>
          </w:p>
        </w:tc>
        <w:tc>
          <w:tcPr>
            <w:tcW w:w="960" w:type="pct"/>
            <w:shd w:val="clear" w:color="auto" w:fill="auto"/>
            <w:vAlign w:val="center"/>
          </w:tcPr>
          <w:p w14:paraId="4ADDE4AB" w14:textId="77777777" w:rsidR="00D64FA0" w:rsidRDefault="00D64FA0" w:rsidP="00C30E0A">
            <w:pPr>
              <w:pStyle w:val="tabelltext"/>
            </w:pPr>
            <w:r>
              <w:t xml:space="preserve">97 </w:t>
            </w:r>
          </w:p>
        </w:tc>
        <w:tc>
          <w:tcPr>
            <w:tcW w:w="922" w:type="pct"/>
            <w:shd w:val="clear" w:color="auto" w:fill="auto"/>
            <w:vAlign w:val="center"/>
          </w:tcPr>
          <w:p w14:paraId="3D9A43D8" w14:textId="77777777" w:rsidR="00D64FA0" w:rsidRDefault="00D64FA0" w:rsidP="00C30E0A">
            <w:pPr>
              <w:pStyle w:val="tabelltext"/>
            </w:pPr>
            <w:r>
              <w:t>4.7</w:t>
            </w:r>
          </w:p>
        </w:tc>
        <w:tc>
          <w:tcPr>
            <w:tcW w:w="692" w:type="pct"/>
            <w:shd w:val="clear" w:color="auto" w:fill="auto"/>
            <w:vAlign w:val="center"/>
          </w:tcPr>
          <w:p w14:paraId="6229997F" w14:textId="77777777" w:rsidR="00D64FA0" w:rsidRDefault="00D64FA0" w:rsidP="00C30E0A">
            <w:pPr>
              <w:pStyle w:val="tabelltext"/>
            </w:pPr>
            <w:r>
              <w:t>44</w:t>
            </w:r>
          </w:p>
        </w:tc>
      </w:tr>
      <w:tr w:rsidR="00D64FA0" w:rsidRPr="003A7E6D" w14:paraId="6389491A" w14:textId="77777777" w:rsidTr="00C30E0A">
        <w:tc>
          <w:tcPr>
            <w:tcW w:w="1351" w:type="pct"/>
            <w:shd w:val="clear" w:color="auto" w:fill="auto"/>
            <w:vAlign w:val="center"/>
          </w:tcPr>
          <w:p w14:paraId="0F4AE757" w14:textId="7376723B" w:rsidR="00D64FA0" w:rsidRDefault="00D64FA0" w:rsidP="00C30E0A">
            <w:pPr>
              <w:pStyle w:val="tabelltext"/>
            </w:pPr>
            <w:r>
              <w:t xml:space="preserve">Schreurs </w:t>
            </w:r>
            <w:r w:rsidR="006D472A">
              <w:t>20</w:t>
            </w:r>
            <w:r>
              <w:t xml:space="preserve">05 </w:t>
            </w:r>
          </w:p>
        </w:tc>
        <w:tc>
          <w:tcPr>
            <w:tcW w:w="1075" w:type="pct"/>
            <w:shd w:val="clear" w:color="auto" w:fill="auto"/>
            <w:vAlign w:val="center"/>
          </w:tcPr>
          <w:p w14:paraId="4799BC3D" w14:textId="77777777" w:rsidR="00D64FA0" w:rsidRPr="003A7E6D" w:rsidRDefault="00D64FA0" w:rsidP="00C30E0A">
            <w:pPr>
              <w:pStyle w:val="tabelltext"/>
            </w:pPr>
            <w:r>
              <w:t>91</w:t>
            </w:r>
          </w:p>
        </w:tc>
        <w:tc>
          <w:tcPr>
            <w:tcW w:w="960" w:type="pct"/>
            <w:shd w:val="clear" w:color="auto" w:fill="auto"/>
            <w:vAlign w:val="center"/>
          </w:tcPr>
          <w:p w14:paraId="6FD73C82" w14:textId="77777777" w:rsidR="00D64FA0" w:rsidRPr="003A7E6D" w:rsidRDefault="00D64FA0" w:rsidP="00C30E0A">
            <w:pPr>
              <w:pStyle w:val="tabelltext"/>
            </w:pPr>
            <w:r>
              <w:t>100</w:t>
            </w:r>
          </w:p>
        </w:tc>
        <w:tc>
          <w:tcPr>
            <w:tcW w:w="922" w:type="pct"/>
            <w:shd w:val="clear" w:color="auto" w:fill="auto"/>
            <w:vAlign w:val="center"/>
          </w:tcPr>
          <w:p w14:paraId="2F394AF4" w14:textId="77777777" w:rsidR="00D64FA0" w:rsidRPr="003A7E6D" w:rsidRDefault="00D64FA0" w:rsidP="00C30E0A">
            <w:pPr>
              <w:pStyle w:val="tabelltext"/>
            </w:pPr>
            <w:r>
              <w:t>10.4</w:t>
            </w:r>
          </w:p>
        </w:tc>
        <w:tc>
          <w:tcPr>
            <w:tcW w:w="692" w:type="pct"/>
            <w:shd w:val="clear" w:color="auto" w:fill="auto"/>
            <w:vAlign w:val="center"/>
          </w:tcPr>
          <w:p w14:paraId="43FD328E" w14:textId="77777777" w:rsidR="00D64FA0" w:rsidRDefault="00D64FA0" w:rsidP="00C30E0A">
            <w:pPr>
              <w:pStyle w:val="tabelltext"/>
            </w:pPr>
            <w:r>
              <w:t>33</w:t>
            </w:r>
          </w:p>
        </w:tc>
      </w:tr>
      <w:tr w:rsidR="00972676" w:rsidRPr="003A7E6D" w14:paraId="5BA008BF" w14:textId="77777777" w:rsidTr="00C30E0A">
        <w:tc>
          <w:tcPr>
            <w:tcW w:w="1351" w:type="pct"/>
            <w:shd w:val="clear" w:color="auto" w:fill="auto"/>
            <w:vAlign w:val="center"/>
          </w:tcPr>
          <w:p w14:paraId="12A517BC" w14:textId="385AB42B" w:rsidR="00972676" w:rsidRDefault="00972676" w:rsidP="00C30E0A">
            <w:pPr>
              <w:pStyle w:val="tabelltext"/>
            </w:pPr>
            <w:r>
              <w:t>Sierra 2008</w:t>
            </w:r>
          </w:p>
        </w:tc>
        <w:tc>
          <w:tcPr>
            <w:tcW w:w="1075" w:type="pct"/>
            <w:shd w:val="clear" w:color="auto" w:fill="auto"/>
            <w:vAlign w:val="center"/>
          </w:tcPr>
          <w:p w14:paraId="3AB458B6" w14:textId="6CA94277" w:rsidR="00972676" w:rsidRDefault="00972676" w:rsidP="00C30E0A">
            <w:pPr>
              <w:pStyle w:val="tabelltext"/>
            </w:pPr>
            <w:r>
              <w:t>82</w:t>
            </w:r>
          </w:p>
        </w:tc>
        <w:tc>
          <w:tcPr>
            <w:tcW w:w="960" w:type="pct"/>
            <w:shd w:val="clear" w:color="auto" w:fill="auto"/>
            <w:vAlign w:val="center"/>
          </w:tcPr>
          <w:p w14:paraId="33BC16FC" w14:textId="6EB9D98B" w:rsidR="002050C1" w:rsidRDefault="002050C1" w:rsidP="00C30E0A">
            <w:pPr>
              <w:pStyle w:val="tabelltext"/>
            </w:pPr>
            <w:r>
              <w:t>90</w:t>
            </w:r>
          </w:p>
        </w:tc>
        <w:tc>
          <w:tcPr>
            <w:tcW w:w="922" w:type="pct"/>
            <w:shd w:val="clear" w:color="auto" w:fill="auto"/>
            <w:vAlign w:val="center"/>
          </w:tcPr>
          <w:p w14:paraId="51CA855B" w14:textId="390E51A0" w:rsidR="002050C1" w:rsidRDefault="002050C1" w:rsidP="00C30E0A">
            <w:pPr>
              <w:pStyle w:val="tabelltext"/>
            </w:pPr>
            <w:r>
              <w:t>5</w:t>
            </w:r>
          </w:p>
        </w:tc>
        <w:tc>
          <w:tcPr>
            <w:tcW w:w="692" w:type="pct"/>
            <w:shd w:val="clear" w:color="auto" w:fill="auto"/>
            <w:vAlign w:val="center"/>
          </w:tcPr>
          <w:p w14:paraId="616ADCA8" w14:textId="505EE7A6" w:rsidR="00A61967" w:rsidRDefault="00913C2D" w:rsidP="00C30E0A">
            <w:pPr>
              <w:pStyle w:val="tabelltext"/>
            </w:pPr>
            <w:r>
              <w:t>42</w:t>
            </w:r>
          </w:p>
        </w:tc>
      </w:tr>
      <w:tr w:rsidR="00972676" w:rsidRPr="003A7E6D" w14:paraId="5D9BC6A6" w14:textId="77777777" w:rsidTr="00C30E0A">
        <w:tc>
          <w:tcPr>
            <w:tcW w:w="1351" w:type="pct"/>
            <w:shd w:val="clear" w:color="auto" w:fill="auto"/>
            <w:vAlign w:val="center"/>
          </w:tcPr>
          <w:p w14:paraId="68EA25B1" w14:textId="77777777" w:rsidR="00972676" w:rsidRPr="003A7E6D" w:rsidRDefault="00972676" w:rsidP="00C30E0A">
            <w:pPr>
              <w:pStyle w:val="tabelltext"/>
            </w:pPr>
            <w:r w:rsidRPr="003A7E6D">
              <w:t xml:space="preserve">Wraighte </w:t>
            </w:r>
            <w:r>
              <w:t>and</w:t>
            </w:r>
            <w:r w:rsidRPr="003A7E6D">
              <w:t xml:space="preserve"> Howard </w:t>
            </w:r>
            <w:r>
              <w:t>2008</w:t>
            </w:r>
          </w:p>
        </w:tc>
        <w:tc>
          <w:tcPr>
            <w:tcW w:w="1075" w:type="pct"/>
            <w:shd w:val="clear" w:color="auto" w:fill="auto"/>
            <w:vAlign w:val="center"/>
          </w:tcPr>
          <w:p w14:paraId="79B4DCD3" w14:textId="77777777" w:rsidR="00972676" w:rsidRPr="003A7E6D" w:rsidRDefault="00972676" w:rsidP="00C30E0A">
            <w:pPr>
              <w:pStyle w:val="tabelltext"/>
            </w:pPr>
            <w:r w:rsidRPr="003A7E6D">
              <w:t>92</w:t>
            </w:r>
          </w:p>
        </w:tc>
        <w:tc>
          <w:tcPr>
            <w:tcW w:w="960" w:type="pct"/>
            <w:shd w:val="clear" w:color="auto" w:fill="auto"/>
            <w:vAlign w:val="center"/>
          </w:tcPr>
          <w:p w14:paraId="2A888F94" w14:textId="77777777" w:rsidR="00972676" w:rsidRPr="003A7E6D" w:rsidRDefault="00972676" w:rsidP="00C30E0A">
            <w:pPr>
              <w:pStyle w:val="tabelltext"/>
            </w:pPr>
          </w:p>
        </w:tc>
        <w:tc>
          <w:tcPr>
            <w:tcW w:w="922" w:type="pct"/>
            <w:shd w:val="clear" w:color="auto" w:fill="auto"/>
            <w:vAlign w:val="center"/>
          </w:tcPr>
          <w:p w14:paraId="53F8DD15" w14:textId="77777777" w:rsidR="00972676" w:rsidRPr="003A7E6D" w:rsidRDefault="00972676" w:rsidP="00C30E0A">
            <w:pPr>
              <w:pStyle w:val="tabelltext"/>
            </w:pPr>
            <w:r w:rsidRPr="003A7E6D">
              <w:t xml:space="preserve">10.5 </w:t>
            </w:r>
          </w:p>
        </w:tc>
        <w:tc>
          <w:tcPr>
            <w:tcW w:w="692" w:type="pct"/>
            <w:shd w:val="clear" w:color="auto" w:fill="auto"/>
            <w:vAlign w:val="center"/>
          </w:tcPr>
          <w:p w14:paraId="0D4650F0" w14:textId="77777777" w:rsidR="00972676" w:rsidRPr="003A7E6D" w:rsidRDefault="00972676" w:rsidP="00C30E0A">
            <w:pPr>
              <w:pStyle w:val="tabelltext"/>
            </w:pPr>
            <w:r w:rsidRPr="003A7E6D">
              <w:t>75</w:t>
            </w:r>
          </w:p>
        </w:tc>
      </w:tr>
      <w:tr w:rsidR="00972676" w:rsidRPr="003A7E6D" w14:paraId="23680045" w14:textId="77777777" w:rsidTr="00C30E0A">
        <w:tc>
          <w:tcPr>
            <w:tcW w:w="1351" w:type="pct"/>
            <w:shd w:val="clear" w:color="auto" w:fill="auto"/>
            <w:vAlign w:val="center"/>
          </w:tcPr>
          <w:p w14:paraId="45328662" w14:textId="279D49C0" w:rsidR="00972676" w:rsidRDefault="00972676" w:rsidP="00C30E0A">
            <w:pPr>
              <w:pStyle w:val="tabelltext"/>
            </w:pPr>
            <w:r w:rsidRPr="003A7E6D">
              <w:t xml:space="preserve">Ornstein </w:t>
            </w:r>
            <w:r>
              <w:t>2009</w:t>
            </w:r>
          </w:p>
          <w:p w14:paraId="3E5A41DB" w14:textId="77777777" w:rsidR="002050C1" w:rsidRDefault="002050C1" w:rsidP="00C30E0A">
            <w:pPr>
              <w:pStyle w:val="tabelltext"/>
            </w:pPr>
            <w:r>
              <w:t xml:space="preserve">  women</w:t>
            </w:r>
          </w:p>
          <w:p w14:paraId="16F74770" w14:textId="58230066" w:rsidR="002050C1" w:rsidRPr="003A7E6D" w:rsidRDefault="002050C1" w:rsidP="00C30E0A">
            <w:pPr>
              <w:pStyle w:val="tabelltext"/>
            </w:pPr>
            <w:r>
              <w:t xml:space="preserve">  men</w:t>
            </w:r>
          </w:p>
        </w:tc>
        <w:tc>
          <w:tcPr>
            <w:tcW w:w="1075" w:type="pct"/>
            <w:shd w:val="clear" w:color="auto" w:fill="auto"/>
            <w:vAlign w:val="center"/>
          </w:tcPr>
          <w:p w14:paraId="01D61DB3" w14:textId="77777777" w:rsidR="002050C1" w:rsidRDefault="002050C1" w:rsidP="00C30E0A">
            <w:pPr>
              <w:pStyle w:val="tabelltext"/>
            </w:pPr>
          </w:p>
          <w:p w14:paraId="277C4943" w14:textId="73BCF843" w:rsidR="00972676" w:rsidRPr="003A7E6D" w:rsidRDefault="00972676" w:rsidP="00C30E0A">
            <w:pPr>
              <w:pStyle w:val="tabelltext"/>
            </w:pPr>
            <w:r w:rsidRPr="003A7E6D">
              <w:t>94</w:t>
            </w:r>
          </w:p>
          <w:p w14:paraId="6613644E" w14:textId="7C79C6C8" w:rsidR="00972676" w:rsidRPr="003A7E6D" w:rsidRDefault="00972676" w:rsidP="00C30E0A">
            <w:pPr>
              <w:pStyle w:val="tabelltext"/>
            </w:pPr>
            <w:r w:rsidRPr="003A7E6D">
              <w:t>9</w:t>
            </w:r>
            <w:r>
              <w:t>5</w:t>
            </w:r>
          </w:p>
        </w:tc>
        <w:tc>
          <w:tcPr>
            <w:tcW w:w="960" w:type="pct"/>
            <w:shd w:val="clear" w:color="auto" w:fill="auto"/>
            <w:vAlign w:val="center"/>
          </w:tcPr>
          <w:p w14:paraId="10FC03CB" w14:textId="77777777" w:rsidR="00972676" w:rsidRPr="003A7E6D" w:rsidRDefault="00972676" w:rsidP="00C30E0A">
            <w:pPr>
              <w:pStyle w:val="tabelltext"/>
            </w:pPr>
          </w:p>
        </w:tc>
        <w:tc>
          <w:tcPr>
            <w:tcW w:w="922" w:type="pct"/>
            <w:shd w:val="clear" w:color="auto" w:fill="auto"/>
            <w:vAlign w:val="center"/>
          </w:tcPr>
          <w:p w14:paraId="2F2A3519" w14:textId="77777777" w:rsidR="00972676" w:rsidRPr="003A7E6D" w:rsidRDefault="00972676" w:rsidP="00C30E0A">
            <w:pPr>
              <w:pStyle w:val="tabelltext"/>
            </w:pPr>
            <w:r w:rsidRPr="003A7E6D">
              <w:t xml:space="preserve">15 </w:t>
            </w:r>
          </w:p>
        </w:tc>
        <w:tc>
          <w:tcPr>
            <w:tcW w:w="692" w:type="pct"/>
            <w:shd w:val="clear" w:color="auto" w:fill="auto"/>
            <w:vAlign w:val="center"/>
          </w:tcPr>
          <w:p w14:paraId="0143DC53" w14:textId="77777777" w:rsidR="00972676" w:rsidRPr="003A7E6D" w:rsidRDefault="00972676" w:rsidP="00C30E0A">
            <w:pPr>
              <w:pStyle w:val="tabelltext"/>
            </w:pPr>
            <w:r w:rsidRPr="003A7E6D">
              <w:t>1305</w:t>
            </w:r>
          </w:p>
        </w:tc>
      </w:tr>
      <w:tr w:rsidR="00D64FA0" w:rsidRPr="003A7E6D" w14:paraId="15A1B11B" w14:textId="77777777" w:rsidTr="00C30E0A">
        <w:tc>
          <w:tcPr>
            <w:tcW w:w="1351" w:type="pct"/>
            <w:shd w:val="clear" w:color="auto" w:fill="auto"/>
            <w:vAlign w:val="center"/>
          </w:tcPr>
          <w:p w14:paraId="24C64A48" w14:textId="22093C9E" w:rsidR="00D64FA0" w:rsidRPr="003A7E6D" w:rsidRDefault="00D64FA0" w:rsidP="00C30E0A">
            <w:pPr>
              <w:pStyle w:val="tabelltext"/>
            </w:pPr>
            <w:r>
              <w:t xml:space="preserve">Padgett and Kinkel </w:t>
            </w:r>
            <w:r w:rsidR="006D472A">
              <w:t>20</w:t>
            </w:r>
            <w:r>
              <w:t xml:space="preserve">11 </w:t>
            </w:r>
          </w:p>
        </w:tc>
        <w:tc>
          <w:tcPr>
            <w:tcW w:w="1075" w:type="pct"/>
            <w:shd w:val="clear" w:color="auto" w:fill="auto"/>
            <w:vAlign w:val="center"/>
          </w:tcPr>
          <w:p w14:paraId="661C6BD8" w14:textId="77777777" w:rsidR="00D64FA0" w:rsidRPr="003A7E6D" w:rsidRDefault="00D64FA0" w:rsidP="00C30E0A">
            <w:pPr>
              <w:pStyle w:val="tabelltext"/>
            </w:pPr>
            <w:r>
              <w:t>93</w:t>
            </w:r>
          </w:p>
        </w:tc>
        <w:tc>
          <w:tcPr>
            <w:tcW w:w="960" w:type="pct"/>
            <w:shd w:val="clear" w:color="auto" w:fill="auto"/>
            <w:vAlign w:val="center"/>
          </w:tcPr>
          <w:p w14:paraId="6B622671" w14:textId="77777777" w:rsidR="00D64FA0" w:rsidRPr="003A7E6D" w:rsidRDefault="00D64FA0" w:rsidP="00C30E0A">
            <w:pPr>
              <w:pStyle w:val="tabelltext"/>
            </w:pPr>
          </w:p>
        </w:tc>
        <w:tc>
          <w:tcPr>
            <w:tcW w:w="922" w:type="pct"/>
            <w:shd w:val="clear" w:color="auto" w:fill="auto"/>
            <w:vAlign w:val="center"/>
          </w:tcPr>
          <w:p w14:paraId="2F69A940" w14:textId="77777777" w:rsidR="00D64FA0" w:rsidRPr="003A7E6D" w:rsidRDefault="00D64FA0" w:rsidP="00C30E0A">
            <w:pPr>
              <w:pStyle w:val="tabelltext"/>
            </w:pPr>
          </w:p>
        </w:tc>
        <w:tc>
          <w:tcPr>
            <w:tcW w:w="692" w:type="pct"/>
            <w:shd w:val="clear" w:color="auto" w:fill="auto"/>
            <w:vAlign w:val="center"/>
          </w:tcPr>
          <w:p w14:paraId="038EBAD2" w14:textId="77777777" w:rsidR="00D64FA0" w:rsidRPr="003A7E6D" w:rsidRDefault="00D64FA0" w:rsidP="00C30E0A">
            <w:pPr>
              <w:pStyle w:val="tabelltext"/>
            </w:pPr>
            <w:r>
              <w:t>27</w:t>
            </w:r>
          </w:p>
        </w:tc>
      </w:tr>
      <w:tr w:rsidR="00D64FA0" w:rsidRPr="003A7E6D" w14:paraId="45BED4E6" w14:textId="77777777" w:rsidTr="00C30E0A">
        <w:tc>
          <w:tcPr>
            <w:tcW w:w="1351" w:type="pct"/>
            <w:shd w:val="clear" w:color="auto" w:fill="auto"/>
            <w:vAlign w:val="center"/>
          </w:tcPr>
          <w:p w14:paraId="6845390D" w14:textId="2FBDB62E" w:rsidR="00D64FA0" w:rsidRPr="003A7E6D" w:rsidRDefault="00D64FA0" w:rsidP="00C30E0A">
            <w:pPr>
              <w:pStyle w:val="tabelltext"/>
            </w:pPr>
            <w:r w:rsidRPr="003A7E6D">
              <w:t xml:space="preserve">Lamberdon </w:t>
            </w:r>
            <w:r w:rsidR="00972676">
              <w:t>2011</w:t>
            </w:r>
          </w:p>
        </w:tc>
        <w:tc>
          <w:tcPr>
            <w:tcW w:w="1075" w:type="pct"/>
            <w:shd w:val="clear" w:color="auto" w:fill="auto"/>
            <w:vAlign w:val="center"/>
          </w:tcPr>
          <w:p w14:paraId="42AA8934" w14:textId="77777777" w:rsidR="00D64FA0" w:rsidRPr="003A7E6D" w:rsidRDefault="00D64FA0" w:rsidP="00C30E0A">
            <w:pPr>
              <w:pStyle w:val="tabelltext"/>
            </w:pPr>
            <w:r w:rsidRPr="003A7E6D">
              <w:t>84</w:t>
            </w:r>
          </w:p>
        </w:tc>
        <w:tc>
          <w:tcPr>
            <w:tcW w:w="960" w:type="pct"/>
            <w:shd w:val="clear" w:color="auto" w:fill="auto"/>
            <w:vAlign w:val="center"/>
          </w:tcPr>
          <w:p w14:paraId="235E75CC" w14:textId="77777777" w:rsidR="00D64FA0" w:rsidRPr="003A7E6D" w:rsidRDefault="00D64FA0" w:rsidP="00C30E0A">
            <w:pPr>
              <w:pStyle w:val="tabelltext"/>
            </w:pPr>
            <w:r w:rsidRPr="003A7E6D">
              <w:t>98</w:t>
            </w:r>
          </w:p>
        </w:tc>
        <w:tc>
          <w:tcPr>
            <w:tcW w:w="922" w:type="pct"/>
            <w:shd w:val="clear" w:color="auto" w:fill="auto"/>
            <w:vAlign w:val="center"/>
          </w:tcPr>
          <w:p w14:paraId="79D9C7C8" w14:textId="77777777" w:rsidR="00D64FA0" w:rsidRPr="003A7E6D" w:rsidRDefault="00D64FA0" w:rsidP="00C30E0A">
            <w:pPr>
              <w:pStyle w:val="tabelltext"/>
            </w:pPr>
            <w:r w:rsidRPr="003A7E6D">
              <w:t xml:space="preserve">10 </w:t>
            </w:r>
          </w:p>
        </w:tc>
        <w:tc>
          <w:tcPr>
            <w:tcW w:w="692" w:type="pct"/>
            <w:shd w:val="clear" w:color="auto" w:fill="auto"/>
            <w:vAlign w:val="center"/>
          </w:tcPr>
          <w:p w14:paraId="32D23819" w14:textId="77777777" w:rsidR="00D64FA0" w:rsidRPr="003A7E6D" w:rsidRDefault="00D64FA0" w:rsidP="00C30E0A">
            <w:pPr>
              <w:pStyle w:val="tabelltext"/>
            </w:pPr>
            <w:r w:rsidRPr="003A7E6D">
              <w:t>540</w:t>
            </w:r>
          </w:p>
        </w:tc>
      </w:tr>
      <w:tr w:rsidR="00D64FA0" w:rsidRPr="003A7E6D" w14:paraId="3C5A0579" w14:textId="77777777" w:rsidTr="00C30E0A">
        <w:tc>
          <w:tcPr>
            <w:tcW w:w="1351" w:type="pct"/>
            <w:shd w:val="clear" w:color="auto" w:fill="auto"/>
            <w:vAlign w:val="center"/>
          </w:tcPr>
          <w:p w14:paraId="24BBB076" w14:textId="3927EA2D" w:rsidR="00D64FA0" w:rsidRPr="003A7E6D" w:rsidRDefault="00D64FA0" w:rsidP="00C30E0A">
            <w:pPr>
              <w:pStyle w:val="tabelltext"/>
            </w:pPr>
            <w:r w:rsidRPr="003A7E6D">
              <w:t xml:space="preserve">Iwase </w:t>
            </w:r>
            <w:r w:rsidR="00972676">
              <w:t>2012</w:t>
            </w:r>
          </w:p>
        </w:tc>
        <w:tc>
          <w:tcPr>
            <w:tcW w:w="1075" w:type="pct"/>
            <w:shd w:val="clear" w:color="auto" w:fill="auto"/>
            <w:vAlign w:val="center"/>
          </w:tcPr>
          <w:p w14:paraId="4F6D5E1B" w14:textId="77777777" w:rsidR="00D64FA0" w:rsidRPr="003A7E6D" w:rsidRDefault="00D64FA0" w:rsidP="00C30E0A">
            <w:pPr>
              <w:pStyle w:val="tabelltext"/>
            </w:pPr>
            <w:r w:rsidRPr="003A7E6D">
              <w:t>93</w:t>
            </w:r>
          </w:p>
        </w:tc>
        <w:tc>
          <w:tcPr>
            <w:tcW w:w="960" w:type="pct"/>
            <w:shd w:val="clear" w:color="auto" w:fill="auto"/>
            <w:vAlign w:val="center"/>
          </w:tcPr>
          <w:p w14:paraId="31C01756" w14:textId="77777777" w:rsidR="00D64FA0" w:rsidRPr="003A7E6D" w:rsidRDefault="00D64FA0" w:rsidP="00C30E0A">
            <w:pPr>
              <w:pStyle w:val="tabelltext"/>
            </w:pPr>
          </w:p>
        </w:tc>
        <w:tc>
          <w:tcPr>
            <w:tcW w:w="922" w:type="pct"/>
            <w:shd w:val="clear" w:color="auto" w:fill="auto"/>
            <w:vAlign w:val="center"/>
          </w:tcPr>
          <w:p w14:paraId="314C1CCE" w14:textId="77777777" w:rsidR="00D64FA0" w:rsidRPr="003A7E6D" w:rsidRDefault="00D64FA0" w:rsidP="00C30E0A">
            <w:pPr>
              <w:pStyle w:val="tabelltext"/>
            </w:pPr>
            <w:r w:rsidRPr="003A7E6D">
              <w:t>5.2 (2</w:t>
            </w:r>
            <w:r>
              <w:t>–</w:t>
            </w:r>
            <w:r w:rsidRPr="003A7E6D">
              <w:t>13)</w:t>
            </w:r>
          </w:p>
        </w:tc>
        <w:tc>
          <w:tcPr>
            <w:tcW w:w="692" w:type="pct"/>
            <w:shd w:val="clear" w:color="auto" w:fill="auto"/>
            <w:vAlign w:val="center"/>
          </w:tcPr>
          <w:p w14:paraId="4FF9C727" w14:textId="77777777" w:rsidR="00D64FA0" w:rsidRPr="003A7E6D" w:rsidRDefault="00D64FA0" w:rsidP="00C30E0A">
            <w:pPr>
              <w:pStyle w:val="tabelltext"/>
            </w:pPr>
            <w:r w:rsidRPr="003A7E6D">
              <w:t>99</w:t>
            </w:r>
          </w:p>
        </w:tc>
      </w:tr>
    </w:tbl>
    <w:p w14:paraId="3A5B48F1" w14:textId="359FDC66" w:rsidR="00D64FA0" w:rsidRPr="00846F5B" w:rsidRDefault="00D64FA0">
      <w:pPr>
        <w:pStyle w:val="figurtextrubrik"/>
      </w:pPr>
      <w:r w:rsidRPr="00846F5B">
        <w:t xml:space="preserve">Table </w:t>
      </w:r>
      <w:r>
        <w:t>2</w:t>
      </w:r>
    </w:p>
    <w:p w14:paraId="5B0A119A" w14:textId="77777777" w:rsidR="00D64FA0" w:rsidRPr="00C90152" w:rsidRDefault="00D64FA0" w:rsidP="00D64FA0">
      <w:pPr>
        <w:pStyle w:val="figurtext"/>
        <w:rPr>
          <w:lang w:val="en-US"/>
        </w:rPr>
      </w:pPr>
      <w:r w:rsidRPr="00C90152">
        <w:rPr>
          <w:lang w:val="en-US"/>
        </w:rPr>
        <w:t>Implant subsidence in RSA studies on femoral revision with bone impaction grafting and a polished tapered stem.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6"/>
        <w:gridCol w:w="1744"/>
        <w:gridCol w:w="1695"/>
        <w:gridCol w:w="396"/>
      </w:tblGrid>
      <w:tr w:rsidR="007F1FF9" w:rsidRPr="00D64FA0" w14:paraId="3678533F" w14:textId="7BDB6747" w:rsidTr="00C30E0A">
        <w:tc>
          <w:tcPr>
            <w:tcW w:w="0" w:type="auto"/>
            <w:shd w:val="clear" w:color="auto" w:fill="auto"/>
            <w:vAlign w:val="center"/>
          </w:tcPr>
          <w:p w14:paraId="2C5228CC" w14:textId="77777777" w:rsidR="007F1FF9" w:rsidRPr="008D55E5" w:rsidRDefault="007F1FF9" w:rsidP="00F56AF8">
            <w:pPr>
              <w:pStyle w:val="Tabelltext0"/>
              <w:spacing w:line="260" w:lineRule="exact"/>
              <w:rPr>
                <w:rStyle w:val="Stark"/>
                <w:noProof w:val="0"/>
                <w:lang w:val="en-GB"/>
              </w:rPr>
            </w:pPr>
            <w:r w:rsidRPr="008D55E5">
              <w:rPr>
                <w:rStyle w:val="Stark"/>
              </w:rPr>
              <w:t>Study</w:t>
            </w:r>
          </w:p>
        </w:tc>
        <w:tc>
          <w:tcPr>
            <w:tcW w:w="0" w:type="auto"/>
            <w:shd w:val="clear" w:color="auto" w:fill="auto"/>
            <w:vAlign w:val="center"/>
          </w:tcPr>
          <w:p w14:paraId="66F3EA81" w14:textId="672F40BF" w:rsidR="007F1FF9" w:rsidRPr="008D55E5" w:rsidRDefault="007F1FF9">
            <w:pPr>
              <w:pStyle w:val="Tabelltext0"/>
              <w:rPr>
                <w:rStyle w:val="Stark"/>
              </w:rPr>
            </w:pPr>
            <w:r w:rsidRPr="008D55E5">
              <w:rPr>
                <w:rStyle w:val="Stark"/>
              </w:rPr>
              <w:t>Subsidence</w:t>
            </w:r>
            <w:r>
              <w:rPr>
                <w:rStyle w:val="Stark"/>
              </w:rPr>
              <w:t>, mm</w:t>
            </w:r>
          </w:p>
        </w:tc>
        <w:tc>
          <w:tcPr>
            <w:tcW w:w="0" w:type="auto"/>
            <w:vAlign w:val="center"/>
          </w:tcPr>
          <w:p w14:paraId="70443101" w14:textId="793F75EC" w:rsidR="007F1FF9" w:rsidRPr="008D55E5" w:rsidRDefault="007F1FF9">
            <w:pPr>
              <w:pStyle w:val="Tabelltext0"/>
              <w:rPr>
                <w:rStyle w:val="Stark"/>
              </w:rPr>
            </w:pPr>
            <w:r>
              <w:rPr>
                <w:rStyle w:val="Stark"/>
              </w:rPr>
              <w:t>Follow-up, year</w:t>
            </w:r>
          </w:p>
        </w:tc>
        <w:tc>
          <w:tcPr>
            <w:tcW w:w="0" w:type="auto"/>
            <w:vAlign w:val="center"/>
          </w:tcPr>
          <w:p w14:paraId="2B161704" w14:textId="1AA9333E" w:rsidR="007F1FF9" w:rsidRDefault="007F1FF9">
            <w:pPr>
              <w:pStyle w:val="Tabelltext0"/>
              <w:rPr>
                <w:rStyle w:val="Stark"/>
              </w:rPr>
            </w:pPr>
            <w:r>
              <w:rPr>
                <w:rStyle w:val="Stark"/>
              </w:rPr>
              <w:t>n</w:t>
            </w:r>
          </w:p>
        </w:tc>
      </w:tr>
      <w:tr w:rsidR="007F1FF9" w:rsidRPr="00C90152" w14:paraId="3F8D2E6D" w14:textId="097DB079" w:rsidTr="00C30E0A">
        <w:tc>
          <w:tcPr>
            <w:tcW w:w="0" w:type="auto"/>
            <w:shd w:val="clear" w:color="auto" w:fill="auto"/>
            <w:vAlign w:val="center"/>
          </w:tcPr>
          <w:p w14:paraId="1728AC06" w14:textId="77777777" w:rsidR="007F1FF9" w:rsidRPr="00C90152" w:rsidRDefault="007F1FF9" w:rsidP="00F56AF8">
            <w:pPr>
              <w:pStyle w:val="tabelltext"/>
            </w:pPr>
            <w:r>
              <w:t>Ornstein</w:t>
            </w:r>
            <w:r w:rsidRPr="00C90152">
              <w:t xml:space="preserve"> </w:t>
            </w:r>
            <w:r>
              <w:t>20</w:t>
            </w:r>
            <w:r w:rsidRPr="00C90152">
              <w:t>01</w:t>
            </w:r>
          </w:p>
        </w:tc>
        <w:tc>
          <w:tcPr>
            <w:tcW w:w="0" w:type="auto"/>
            <w:shd w:val="clear" w:color="auto" w:fill="auto"/>
            <w:vAlign w:val="center"/>
          </w:tcPr>
          <w:p w14:paraId="00BCDCEB" w14:textId="77777777" w:rsidR="007F1FF9" w:rsidRPr="00C90152" w:rsidRDefault="007F1FF9" w:rsidP="00F56AF8">
            <w:pPr>
              <w:pStyle w:val="tabelltext"/>
            </w:pPr>
            <w:r w:rsidRPr="00C90152">
              <w:t xml:space="preserve">2.5 </w:t>
            </w:r>
          </w:p>
        </w:tc>
        <w:tc>
          <w:tcPr>
            <w:tcW w:w="0" w:type="auto"/>
            <w:vAlign w:val="center"/>
          </w:tcPr>
          <w:p w14:paraId="6873DA5E" w14:textId="77777777" w:rsidR="007F1FF9" w:rsidRPr="00C90152" w:rsidRDefault="007F1FF9" w:rsidP="00F56AF8">
            <w:pPr>
              <w:pStyle w:val="tabelltext"/>
            </w:pPr>
            <w:r>
              <w:t>2</w:t>
            </w:r>
          </w:p>
        </w:tc>
        <w:tc>
          <w:tcPr>
            <w:tcW w:w="0" w:type="auto"/>
            <w:vAlign w:val="center"/>
          </w:tcPr>
          <w:p w14:paraId="35E7D864" w14:textId="681F812D" w:rsidR="007F1FF9" w:rsidRDefault="007F1FF9" w:rsidP="00F56AF8">
            <w:pPr>
              <w:pStyle w:val="tabelltext"/>
            </w:pPr>
            <w:r>
              <w:t>18</w:t>
            </w:r>
          </w:p>
        </w:tc>
      </w:tr>
      <w:tr w:rsidR="007F1FF9" w:rsidRPr="00C90152" w14:paraId="0125A22D" w14:textId="1A654447" w:rsidTr="00C30E0A">
        <w:trPr>
          <w:trHeight w:val="544"/>
        </w:trPr>
        <w:tc>
          <w:tcPr>
            <w:tcW w:w="0" w:type="auto"/>
            <w:shd w:val="clear" w:color="auto" w:fill="auto"/>
            <w:vAlign w:val="center"/>
          </w:tcPr>
          <w:p w14:paraId="097B27B3" w14:textId="77777777" w:rsidR="007F1FF9" w:rsidRDefault="007F1FF9" w:rsidP="00F56AF8">
            <w:pPr>
              <w:pStyle w:val="tabelltext"/>
            </w:pPr>
            <w:r w:rsidRPr="00C90152">
              <w:t xml:space="preserve">Nelissen </w:t>
            </w:r>
            <w:r>
              <w:t>200</w:t>
            </w:r>
            <w:r w:rsidRPr="00C90152">
              <w:t>2</w:t>
            </w:r>
          </w:p>
          <w:p w14:paraId="54AEAA75" w14:textId="77777777" w:rsidR="007F1FF9" w:rsidRDefault="007F1FF9" w:rsidP="00F56AF8">
            <w:pPr>
              <w:pStyle w:val="tabelltext"/>
            </w:pPr>
            <w:r>
              <w:t xml:space="preserve">  migrating</w:t>
            </w:r>
          </w:p>
          <w:p w14:paraId="4BCE3FB1" w14:textId="77777777" w:rsidR="007F1FF9" w:rsidRPr="00C90152" w:rsidRDefault="007F1FF9" w:rsidP="00F56AF8">
            <w:pPr>
              <w:pStyle w:val="tabelltext"/>
            </w:pPr>
            <w:r>
              <w:t xml:space="preserve">  stable</w:t>
            </w:r>
          </w:p>
        </w:tc>
        <w:tc>
          <w:tcPr>
            <w:tcW w:w="0" w:type="auto"/>
            <w:shd w:val="clear" w:color="auto" w:fill="auto"/>
            <w:vAlign w:val="center"/>
          </w:tcPr>
          <w:p w14:paraId="5E927439" w14:textId="77777777" w:rsidR="007F1FF9" w:rsidRDefault="007F1FF9" w:rsidP="00F56AF8">
            <w:pPr>
              <w:pStyle w:val="tabelltext"/>
              <w:rPr>
                <w:lang w:val="en-US"/>
              </w:rPr>
            </w:pPr>
          </w:p>
          <w:p w14:paraId="33819F53" w14:textId="77777777" w:rsidR="007F1FF9" w:rsidRPr="00DE502A" w:rsidRDefault="007F1FF9" w:rsidP="00F56AF8">
            <w:pPr>
              <w:pStyle w:val="tabelltext"/>
              <w:rPr>
                <w:lang w:val="en-US"/>
              </w:rPr>
            </w:pPr>
            <w:r w:rsidRPr="00DE502A">
              <w:rPr>
                <w:lang w:val="en-US"/>
              </w:rPr>
              <w:t>7.5</w:t>
            </w:r>
          </w:p>
          <w:p w14:paraId="0ECA0D38" w14:textId="77777777" w:rsidR="007F1FF9" w:rsidRPr="00DE502A" w:rsidRDefault="007F1FF9" w:rsidP="00F56AF8">
            <w:pPr>
              <w:pStyle w:val="tabelltext"/>
              <w:rPr>
                <w:lang w:val="en-US"/>
              </w:rPr>
            </w:pPr>
            <w:r w:rsidRPr="00DE502A">
              <w:rPr>
                <w:lang w:val="en-US"/>
              </w:rPr>
              <w:t>1.2</w:t>
            </w:r>
          </w:p>
        </w:tc>
        <w:tc>
          <w:tcPr>
            <w:tcW w:w="0" w:type="auto"/>
            <w:vAlign w:val="center"/>
          </w:tcPr>
          <w:p w14:paraId="7869DD8E" w14:textId="77777777" w:rsidR="007F1FF9" w:rsidRDefault="007F1FF9" w:rsidP="00F56AF8">
            <w:pPr>
              <w:pStyle w:val="tabelltext"/>
              <w:rPr>
                <w:lang w:val="en-US"/>
              </w:rPr>
            </w:pPr>
          </w:p>
          <w:p w14:paraId="106583FB" w14:textId="77777777" w:rsidR="007F1FF9" w:rsidRDefault="007F1FF9" w:rsidP="00F56AF8">
            <w:pPr>
              <w:pStyle w:val="tabelltext"/>
              <w:rPr>
                <w:lang w:val="en-US"/>
              </w:rPr>
            </w:pPr>
            <w:r>
              <w:rPr>
                <w:lang w:val="en-US"/>
              </w:rPr>
              <w:t>2</w:t>
            </w:r>
          </w:p>
          <w:p w14:paraId="2184DD2C" w14:textId="77777777" w:rsidR="007F1FF9" w:rsidRPr="00DE502A" w:rsidRDefault="007F1FF9" w:rsidP="00F56AF8">
            <w:pPr>
              <w:pStyle w:val="tabelltext"/>
              <w:rPr>
                <w:lang w:val="en-US"/>
              </w:rPr>
            </w:pPr>
            <w:r>
              <w:rPr>
                <w:lang w:val="en-US"/>
              </w:rPr>
              <w:t>2</w:t>
            </w:r>
          </w:p>
        </w:tc>
        <w:tc>
          <w:tcPr>
            <w:tcW w:w="0" w:type="auto"/>
            <w:vAlign w:val="center"/>
          </w:tcPr>
          <w:p w14:paraId="1BAB8945" w14:textId="77777777" w:rsidR="007F1FF9" w:rsidRDefault="007F1FF9" w:rsidP="0027536E">
            <w:pPr>
              <w:pStyle w:val="tabelltext"/>
              <w:rPr>
                <w:lang w:val="en-US"/>
              </w:rPr>
            </w:pPr>
          </w:p>
          <w:p w14:paraId="1EBDE174" w14:textId="77777777" w:rsidR="007F1FF9" w:rsidRDefault="007F1FF9" w:rsidP="0027536E">
            <w:pPr>
              <w:pStyle w:val="tabelltext"/>
              <w:rPr>
                <w:lang w:val="en-US"/>
              </w:rPr>
            </w:pPr>
            <w:r>
              <w:rPr>
                <w:lang w:val="en-US"/>
              </w:rPr>
              <w:t>8</w:t>
            </w:r>
          </w:p>
          <w:p w14:paraId="39F92A5D" w14:textId="757EDA42" w:rsidR="007F1FF9" w:rsidRDefault="007F1FF9" w:rsidP="00F56AF8">
            <w:pPr>
              <w:pStyle w:val="tabelltext"/>
              <w:rPr>
                <w:lang w:val="en-US"/>
              </w:rPr>
            </w:pPr>
            <w:r>
              <w:rPr>
                <w:lang w:val="en-US"/>
              </w:rPr>
              <w:t>10</w:t>
            </w:r>
          </w:p>
        </w:tc>
      </w:tr>
      <w:tr w:rsidR="007F1FF9" w:rsidRPr="00C90152" w14:paraId="57DE9428" w14:textId="26DB1212" w:rsidTr="00C30E0A">
        <w:trPr>
          <w:trHeight w:val="544"/>
        </w:trPr>
        <w:tc>
          <w:tcPr>
            <w:tcW w:w="0" w:type="auto"/>
            <w:shd w:val="clear" w:color="auto" w:fill="auto"/>
            <w:vAlign w:val="center"/>
          </w:tcPr>
          <w:p w14:paraId="1BCB4CE0" w14:textId="77777777" w:rsidR="007F1FF9" w:rsidRDefault="007F1FF9" w:rsidP="00F56AF8">
            <w:pPr>
              <w:pStyle w:val="tabelltext"/>
            </w:pPr>
            <w:r w:rsidRPr="00C90152">
              <w:t xml:space="preserve">Van Doorn </w:t>
            </w:r>
            <w:r>
              <w:t>20</w:t>
            </w:r>
            <w:r w:rsidRPr="00C90152">
              <w:t>02</w:t>
            </w:r>
          </w:p>
          <w:p w14:paraId="6150ED83" w14:textId="77777777" w:rsidR="007F1FF9" w:rsidRDefault="007F1FF9" w:rsidP="00F56AF8">
            <w:pPr>
              <w:pStyle w:val="tabelltext"/>
            </w:pPr>
            <w:r>
              <w:t xml:space="preserve">  first follow-up</w:t>
            </w:r>
          </w:p>
          <w:p w14:paraId="78B4B282" w14:textId="77777777" w:rsidR="007F1FF9" w:rsidRPr="00C90152" w:rsidRDefault="007F1FF9" w:rsidP="00F56AF8">
            <w:pPr>
              <w:pStyle w:val="tabelltext"/>
            </w:pPr>
            <w:r>
              <w:t xml:space="preserve">  second follow-up</w:t>
            </w:r>
          </w:p>
        </w:tc>
        <w:tc>
          <w:tcPr>
            <w:tcW w:w="0" w:type="auto"/>
            <w:shd w:val="clear" w:color="auto" w:fill="auto"/>
            <w:vAlign w:val="center"/>
          </w:tcPr>
          <w:p w14:paraId="0F21AD42" w14:textId="77777777" w:rsidR="007F1FF9" w:rsidRDefault="007F1FF9" w:rsidP="00F56AF8">
            <w:pPr>
              <w:pStyle w:val="tabelltext"/>
              <w:rPr>
                <w:lang w:val="en-US"/>
              </w:rPr>
            </w:pPr>
          </w:p>
          <w:p w14:paraId="1A008177" w14:textId="77777777" w:rsidR="007F1FF9" w:rsidRPr="00DE502A" w:rsidRDefault="007F1FF9" w:rsidP="00F56AF8">
            <w:pPr>
              <w:pStyle w:val="tabelltext"/>
              <w:rPr>
                <w:lang w:val="en-US"/>
              </w:rPr>
            </w:pPr>
            <w:r w:rsidRPr="00DE502A">
              <w:rPr>
                <w:lang w:val="en-US"/>
              </w:rPr>
              <w:t>1.</w:t>
            </w:r>
            <w:r>
              <w:rPr>
                <w:lang w:val="en-US"/>
              </w:rPr>
              <w:t>3</w:t>
            </w:r>
          </w:p>
          <w:p w14:paraId="20736675" w14:textId="77777777" w:rsidR="007F1FF9" w:rsidRPr="00DE502A" w:rsidRDefault="007F1FF9" w:rsidP="00F56AF8">
            <w:pPr>
              <w:pStyle w:val="tabelltext"/>
              <w:rPr>
                <w:lang w:val="en-US"/>
              </w:rPr>
            </w:pPr>
            <w:r w:rsidRPr="00DE502A">
              <w:rPr>
                <w:lang w:val="en-US"/>
              </w:rPr>
              <w:t>1.7</w:t>
            </w:r>
          </w:p>
        </w:tc>
        <w:tc>
          <w:tcPr>
            <w:tcW w:w="0" w:type="auto"/>
            <w:vAlign w:val="center"/>
          </w:tcPr>
          <w:p w14:paraId="062E6123" w14:textId="77777777" w:rsidR="007F1FF9" w:rsidRDefault="007F1FF9" w:rsidP="00F56AF8">
            <w:pPr>
              <w:pStyle w:val="tabelltext"/>
              <w:rPr>
                <w:lang w:val="en-US"/>
              </w:rPr>
            </w:pPr>
          </w:p>
          <w:p w14:paraId="3C512BE5" w14:textId="77777777" w:rsidR="007F1FF9" w:rsidRDefault="007F1FF9" w:rsidP="00F56AF8">
            <w:pPr>
              <w:pStyle w:val="tabelltext"/>
              <w:rPr>
                <w:lang w:val="en-US"/>
              </w:rPr>
            </w:pPr>
            <w:r>
              <w:rPr>
                <w:lang w:val="en-US"/>
              </w:rPr>
              <w:t>1</w:t>
            </w:r>
          </w:p>
          <w:p w14:paraId="110DC22B" w14:textId="77777777" w:rsidR="007F1FF9" w:rsidRPr="00DE502A" w:rsidRDefault="007F1FF9" w:rsidP="00F56AF8">
            <w:pPr>
              <w:pStyle w:val="tabelltext"/>
              <w:rPr>
                <w:lang w:val="en-US"/>
              </w:rPr>
            </w:pPr>
            <w:r>
              <w:rPr>
                <w:lang w:val="en-US"/>
              </w:rPr>
              <w:t>2</w:t>
            </w:r>
          </w:p>
        </w:tc>
        <w:tc>
          <w:tcPr>
            <w:tcW w:w="0" w:type="auto"/>
            <w:vAlign w:val="center"/>
          </w:tcPr>
          <w:p w14:paraId="1E87FBE2" w14:textId="77777777" w:rsidR="007F1FF9" w:rsidRDefault="007F1FF9" w:rsidP="0027536E">
            <w:pPr>
              <w:pStyle w:val="tabelltext"/>
              <w:rPr>
                <w:lang w:val="en-US"/>
              </w:rPr>
            </w:pPr>
          </w:p>
          <w:p w14:paraId="61D6C1C6" w14:textId="77777777" w:rsidR="007F1FF9" w:rsidRDefault="007F1FF9" w:rsidP="0027536E">
            <w:pPr>
              <w:pStyle w:val="tabelltext"/>
              <w:rPr>
                <w:lang w:val="en-US"/>
              </w:rPr>
            </w:pPr>
            <w:r>
              <w:rPr>
                <w:lang w:val="en-US"/>
              </w:rPr>
              <w:t>11</w:t>
            </w:r>
          </w:p>
          <w:p w14:paraId="3D50FFAD" w14:textId="06D4BD5F" w:rsidR="007F1FF9" w:rsidRDefault="007F1FF9" w:rsidP="00F56AF8">
            <w:pPr>
              <w:pStyle w:val="tabelltext"/>
              <w:rPr>
                <w:lang w:val="en-US"/>
              </w:rPr>
            </w:pPr>
            <w:r>
              <w:rPr>
                <w:lang w:val="en-US"/>
              </w:rPr>
              <w:t>8</w:t>
            </w:r>
          </w:p>
        </w:tc>
      </w:tr>
      <w:tr w:rsidR="007F1FF9" w:rsidRPr="00C90152" w14:paraId="1A44DC22" w14:textId="676D6018" w:rsidTr="00C30E0A">
        <w:tc>
          <w:tcPr>
            <w:tcW w:w="0" w:type="auto"/>
            <w:shd w:val="clear" w:color="auto" w:fill="auto"/>
            <w:vAlign w:val="center"/>
          </w:tcPr>
          <w:p w14:paraId="32FFF78E" w14:textId="77777777" w:rsidR="007F1FF9" w:rsidRDefault="007F1FF9" w:rsidP="00F56AF8">
            <w:pPr>
              <w:pStyle w:val="tabelltext"/>
            </w:pPr>
            <w:r w:rsidRPr="00C90152">
              <w:t xml:space="preserve">Ornstein </w:t>
            </w:r>
            <w:r>
              <w:t>20</w:t>
            </w:r>
            <w:r w:rsidRPr="00C90152">
              <w:t>04</w:t>
            </w:r>
          </w:p>
          <w:p w14:paraId="20C8C4C0" w14:textId="77777777" w:rsidR="007F1FF9" w:rsidRDefault="007F1FF9" w:rsidP="00F56AF8">
            <w:pPr>
              <w:pStyle w:val="tabelltext"/>
            </w:pPr>
            <w:r>
              <w:t xml:space="preserve">  first follow-up</w:t>
            </w:r>
          </w:p>
          <w:p w14:paraId="5130BC23" w14:textId="77777777" w:rsidR="007F1FF9" w:rsidRPr="00C90152" w:rsidRDefault="007F1FF9" w:rsidP="00F56AF8">
            <w:pPr>
              <w:pStyle w:val="tabelltext"/>
            </w:pPr>
            <w:r>
              <w:t xml:space="preserve">  second follow-up</w:t>
            </w:r>
          </w:p>
        </w:tc>
        <w:tc>
          <w:tcPr>
            <w:tcW w:w="0" w:type="auto"/>
            <w:shd w:val="clear" w:color="auto" w:fill="auto"/>
            <w:vAlign w:val="center"/>
          </w:tcPr>
          <w:p w14:paraId="5A0B7B7A" w14:textId="77777777" w:rsidR="007F1FF9" w:rsidRDefault="007F1FF9" w:rsidP="00F56AF8">
            <w:pPr>
              <w:pStyle w:val="tabelltext"/>
            </w:pPr>
          </w:p>
          <w:p w14:paraId="058CEE16" w14:textId="77777777" w:rsidR="007F1FF9" w:rsidRDefault="007F1FF9" w:rsidP="00F56AF8">
            <w:pPr>
              <w:pStyle w:val="tabelltext"/>
            </w:pPr>
            <w:r w:rsidRPr="00C90152">
              <w:t>2.7</w:t>
            </w:r>
          </w:p>
          <w:p w14:paraId="0A9688A7" w14:textId="77777777" w:rsidR="007F1FF9" w:rsidRPr="00C90152" w:rsidRDefault="007F1FF9" w:rsidP="00F56AF8">
            <w:pPr>
              <w:pStyle w:val="tabelltext"/>
            </w:pPr>
            <w:r>
              <w:t>3.1</w:t>
            </w:r>
          </w:p>
        </w:tc>
        <w:tc>
          <w:tcPr>
            <w:tcW w:w="0" w:type="auto"/>
            <w:vAlign w:val="center"/>
          </w:tcPr>
          <w:p w14:paraId="4C052D28" w14:textId="77777777" w:rsidR="007F1FF9" w:rsidRDefault="007F1FF9" w:rsidP="00F56AF8">
            <w:pPr>
              <w:pStyle w:val="tabelltext"/>
            </w:pPr>
          </w:p>
          <w:p w14:paraId="7DA24419" w14:textId="77777777" w:rsidR="007F1FF9" w:rsidRDefault="007F1FF9" w:rsidP="00F56AF8">
            <w:pPr>
              <w:pStyle w:val="tabelltext"/>
            </w:pPr>
            <w:r>
              <w:t>2</w:t>
            </w:r>
          </w:p>
          <w:p w14:paraId="551B7ADA" w14:textId="77777777" w:rsidR="007F1FF9" w:rsidRPr="00C90152" w:rsidRDefault="007F1FF9" w:rsidP="00F56AF8">
            <w:pPr>
              <w:pStyle w:val="tabelltext"/>
            </w:pPr>
            <w:r>
              <w:t>5</w:t>
            </w:r>
          </w:p>
        </w:tc>
        <w:tc>
          <w:tcPr>
            <w:tcW w:w="0" w:type="auto"/>
            <w:vAlign w:val="center"/>
          </w:tcPr>
          <w:p w14:paraId="2A71A354" w14:textId="77777777" w:rsidR="007F1FF9" w:rsidRDefault="007F1FF9" w:rsidP="0027536E">
            <w:pPr>
              <w:pStyle w:val="tabelltext"/>
            </w:pPr>
          </w:p>
          <w:p w14:paraId="6493A1BC" w14:textId="77777777" w:rsidR="007F1FF9" w:rsidRDefault="007F1FF9" w:rsidP="0027536E">
            <w:pPr>
              <w:pStyle w:val="tabelltext"/>
            </w:pPr>
            <w:r>
              <w:t>15</w:t>
            </w:r>
          </w:p>
          <w:p w14:paraId="6A0C6729" w14:textId="0EB0896F" w:rsidR="007F1FF9" w:rsidRDefault="007F1FF9" w:rsidP="00F56AF8">
            <w:pPr>
              <w:pStyle w:val="tabelltext"/>
            </w:pPr>
            <w:r>
              <w:t>15</w:t>
            </w:r>
          </w:p>
        </w:tc>
      </w:tr>
      <w:tr w:rsidR="007F1FF9" w:rsidRPr="00C90152" w14:paraId="0A3D3338" w14:textId="78DE860E" w:rsidTr="00C30E0A">
        <w:trPr>
          <w:trHeight w:val="544"/>
        </w:trPr>
        <w:tc>
          <w:tcPr>
            <w:tcW w:w="0" w:type="auto"/>
            <w:shd w:val="clear" w:color="auto" w:fill="auto"/>
            <w:vAlign w:val="center"/>
          </w:tcPr>
          <w:p w14:paraId="507789D2" w14:textId="77777777" w:rsidR="007F1FF9" w:rsidRDefault="007F1FF9" w:rsidP="00F56AF8">
            <w:pPr>
              <w:pStyle w:val="tabelltext"/>
            </w:pPr>
            <w:r>
              <w:t>Zampelis 2011</w:t>
            </w:r>
          </w:p>
          <w:p w14:paraId="14EF2930" w14:textId="77777777" w:rsidR="007F1FF9" w:rsidRDefault="007F1FF9" w:rsidP="00F56AF8">
            <w:pPr>
              <w:pStyle w:val="tabelltext"/>
            </w:pPr>
            <w:r>
              <w:t xml:space="preserve">  first follow-up</w:t>
            </w:r>
          </w:p>
          <w:p w14:paraId="360BDF7E" w14:textId="77777777" w:rsidR="007F1FF9" w:rsidRPr="00C90152" w:rsidRDefault="007F1FF9" w:rsidP="00F56AF8">
            <w:pPr>
              <w:pStyle w:val="tabelltext"/>
            </w:pPr>
            <w:r>
              <w:t xml:space="preserve">  second follow-up</w:t>
            </w:r>
          </w:p>
        </w:tc>
        <w:tc>
          <w:tcPr>
            <w:tcW w:w="0" w:type="auto"/>
            <w:shd w:val="clear" w:color="auto" w:fill="auto"/>
            <w:vAlign w:val="center"/>
          </w:tcPr>
          <w:p w14:paraId="1563A279" w14:textId="77777777" w:rsidR="007F1FF9" w:rsidRDefault="007F1FF9" w:rsidP="00F56AF8">
            <w:pPr>
              <w:pStyle w:val="tabelltext"/>
              <w:rPr>
                <w:lang w:val="en-US"/>
              </w:rPr>
            </w:pPr>
          </w:p>
          <w:p w14:paraId="2A5CCBE8" w14:textId="77777777" w:rsidR="007F1FF9" w:rsidRPr="00DE502A" w:rsidRDefault="007F1FF9" w:rsidP="00F56AF8">
            <w:pPr>
              <w:pStyle w:val="tabelltext"/>
              <w:rPr>
                <w:lang w:val="en-US"/>
              </w:rPr>
            </w:pPr>
            <w:r w:rsidRPr="00DE502A">
              <w:rPr>
                <w:lang w:val="en-US"/>
              </w:rPr>
              <w:t>2.9</w:t>
            </w:r>
          </w:p>
          <w:p w14:paraId="450755DA" w14:textId="77777777" w:rsidR="007F1FF9" w:rsidRPr="00DE502A" w:rsidRDefault="007F1FF9" w:rsidP="00F56AF8">
            <w:pPr>
              <w:pStyle w:val="tabelltext"/>
              <w:rPr>
                <w:lang w:val="en-US"/>
              </w:rPr>
            </w:pPr>
            <w:r w:rsidRPr="00DE502A">
              <w:rPr>
                <w:lang w:val="en-US"/>
              </w:rPr>
              <w:t>3.9</w:t>
            </w:r>
          </w:p>
        </w:tc>
        <w:tc>
          <w:tcPr>
            <w:tcW w:w="0" w:type="auto"/>
            <w:vAlign w:val="center"/>
          </w:tcPr>
          <w:p w14:paraId="45756C7A" w14:textId="77777777" w:rsidR="007F1FF9" w:rsidRDefault="007F1FF9" w:rsidP="00F56AF8">
            <w:pPr>
              <w:pStyle w:val="tabelltext"/>
              <w:rPr>
                <w:lang w:val="en-US"/>
              </w:rPr>
            </w:pPr>
          </w:p>
          <w:p w14:paraId="44CF6DD2" w14:textId="77777777" w:rsidR="007F1FF9" w:rsidRDefault="007F1FF9" w:rsidP="00F56AF8">
            <w:pPr>
              <w:pStyle w:val="tabelltext"/>
              <w:rPr>
                <w:lang w:val="en-US"/>
              </w:rPr>
            </w:pPr>
            <w:r>
              <w:rPr>
                <w:lang w:val="en-US"/>
              </w:rPr>
              <w:t>1</w:t>
            </w:r>
          </w:p>
          <w:p w14:paraId="64B4E189" w14:textId="77777777" w:rsidR="007F1FF9" w:rsidRPr="00DE502A" w:rsidRDefault="007F1FF9" w:rsidP="00F56AF8">
            <w:pPr>
              <w:pStyle w:val="tabelltext"/>
              <w:rPr>
                <w:lang w:val="en-US"/>
              </w:rPr>
            </w:pPr>
            <w:r>
              <w:rPr>
                <w:lang w:val="en-US"/>
              </w:rPr>
              <w:t>9</w:t>
            </w:r>
          </w:p>
        </w:tc>
        <w:tc>
          <w:tcPr>
            <w:tcW w:w="0" w:type="auto"/>
            <w:vAlign w:val="center"/>
          </w:tcPr>
          <w:p w14:paraId="25951C86" w14:textId="77777777" w:rsidR="007F1FF9" w:rsidRDefault="007F1FF9" w:rsidP="0027536E">
            <w:pPr>
              <w:pStyle w:val="tabelltext"/>
              <w:rPr>
                <w:lang w:val="en-US"/>
              </w:rPr>
            </w:pPr>
          </w:p>
          <w:p w14:paraId="6474192B" w14:textId="77777777" w:rsidR="007F1FF9" w:rsidRDefault="007F1FF9" w:rsidP="0027536E">
            <w:pPr>
              <w:pStyle w:val="tabelltext"/>
              <w:rPr>
                <w:lang w:val="en-US"/>
              </w:rPr>
            </w:pPr>
            <w:r>
              <w:rPr>
                <w:lang w:val="en-US"/>
              </w:rPr>
              <w:t>25</w:t>
            </w:r>
          </w:p>
          <w:p w14:paraId="0BC9B216" w14:textId="54F67451" w:rsidR="007F1FF9" w:rsidRDefault="007F1FF9" w:rsidP="00F56AF8">
            <w:pPr>
              <w:pStyle w:val="tabelltext"/>
              <w:rPr>
                <w:lang w:val="en-US"/>
              </w:rPr>
            </w:pPr>
            <w:r>
              <w:rPr>
                <w:lang w:val="en-US"/>
              </w:rPr>
              <w:t>17</w:t>
            </w:r>
          </w:p>
        </w:tc>
      </w:tr>
      <w:tr w:rsidR="007F1FF9" w:rsidRPr="00C90152" w14:paraId="343052C2" w14:textId="53C1B827" w:rsidTr="00C30E0A">
        <w:trPr>
          <w:trHeight w:val="544"/>
        </w:trPr>
        <w:tc>
          <w:tcPr>
            <w:tcW w:w="0" w:type="auto"/>
            <w:shd w:val="clear" w:color="auto" w:fill="auto"/>
            <w:vAlign w:val="center"/>
          </w:tcPr>
          <w:p w14:paraId="0AF6BD6B" w14:textId="01A74E25" w:rsidR="007F1FF9" w:rsidRDefault="007F1FF9" w:rsidP="00F56AF8">
            <w:pPr>
              <w:pStyle w:val="tabelltext"/>
            </w:pPr>
            <w:r w:rsidRPr="00C90152">
              <w:t>Belfrage (</w:t>
            </w:r>
            <w:r>
              <w:t>paper IV</w:t>
            </w:r>
            <w:r w:rsidRPr="00C90152">
              <w:t>)</w:t>
            </w:r>
          </w:p>
          <w:p w14:paraId="36CD6BA4" w14:textId="700A520E" w:rsidR="007F1FF9" w:rsidRDefault="007F1FF9" w:rsidP="00F56AF8">
            <w:pPr>
              <w:pStyle w:val="tabelltext"/>
            </w:pPr>
            <w:r>
              <w:t xml:space="preserve">  clodronate</w:t>
            </w:r>
          </w:p>
          <w:p w14:paraId="411E5F72" w14:textId="56FAC5EA" w:rsidR="007F1FF9" w:rsidRPr="00C90152" w:rsidRDefault="007F1FF9" w:rsidP="00F56AF8">
            <w:pPr>
              <w:pStyle w:val="tabelltext"/>
            </w:pPr>
            <w:r>
              <w:t xml:space="preserve">  control</w:t>
            </w:r>
          </w:p>
        </w:tc>
        <w:tc>
          <w:tcPr>
            <w:tcW w:w="0" w:type="auto"/>
            <w:shd w:val="clear" w:color="auto" w:fill="auto"/>
            <w:vAlign w:val="center"/>
          </w:tcPr>
          <w:p w14:paraId="0CA67C51" w14:textId="77777777" w:rsidR="007F1FF9" w:rsidRDefault="007F1FF9" w:rsidP="00F56AF8">
            <w:pPr>
              <w:pStyle w:val="tabelltext"/>
              <w:rPr>
                <w:lang w:val="en-US"/>
              </w:rPr>
            </w:pPr>
          </w:p>
          <w:p w14:paraId="45405DCC" w14:textId="4DEF30A7" w:rsidR="007F1FF9" w:rsidRPr="00DE502A" w:rsidRDefault="007F1FF9" w:rsidP="00F56AF8">
            <w:pPr>
              <w:pStyle w:val="tabelltext"/>
              <w:rPr>
                <w:lang w:val="en-US"/>
              </w:rPr>
            </w:pPr>
            <w:r w:rsidRPr="00DE502A">
              <w:rPr>
                <w:lang w:val="en-US"/>
              </w:rPr>
              <w:t>2.6</w:t>
            </w:r>
          </w:p>
          <w:p w14:paraId="515B3C97" w14:textId="3664DD24" w:rsidR="007F1FF9" w:rsidRPr="00DE502A" w:rsidRDefault="007F1FF9" w:rsidP="00F56AF8">
            <w:pPr>
              <w:pStyle w:val="tabelltext"/>
              <w:rPr>
                <w:lang w:val="en-US"/>
              </w:rPr>
            </w:pPr>
            <w:r w:rsidRPr="00DE502A">
              <w:rPr>
                <w:lang w:val="en-US"/>
              </w:rPr>
              <w:t>2.3</w:t>
            </w:r>
          </w:p>
        </w:tc>
        <w:tc>
          <w:tcPr>
            <w:tcW w:w="0" w:type="auto"/>
            <w:vAlign w:val="center"/>
          </w:tcPr>
          <w:p w14:paraId="023F0750" w14:textId="77777777" w:rsidR="007F1FF9" w:rsidRDefault="007F1FF9" w:rsidP="00F56AF8">
            <w:pPr>
              <w:pStyle w:val="tabelltext"/>
              <w:rPr>
                <w:lang w:val="en-US"/>
              </w:rPr>
            </w:pPr>
          </w:p>
          <w:p w14:paraId="47082F40" w14:textId="77777777" w:rsidR="007F1FF9" w:rsidRDefault="007F1FF9" w:rsidP="00F56AF8">
            <w:pPr>
              <w:pStyle w:val="tabelltext"/>
              <w:rPr>
                <w:lang w:val="en-US"/>
              </w:rPr>
            </w:pPr>
            <w:r>
              <w:rPr>
                <w:lang w:val="en-US"/>
              </w:rPr>
              <w:t>1</w:t>
            </w:r>
          </w:p>
          <w:p w14:paraId="6AE98599" w14:textId="281A6F29" w:rsidR="007F1FF9" w:rsidRPr="00DE502A" w:rsidRDefault="007F1FF9" w:rsidP="00F56AF8">
            <w:pPr>
              <w:pStyle w:val="tabelltext"/>
              <w:rPr>
                <w:lang w:val="en-US"/>
              </w:rPr>
            </w:pPr>
            <w:r>
              <w:rPr>
                <w:lang w:val="en-US"/>
              </w:rPr>
              <w:t>1</w:t>
            </w:r>
          </w:p>
        </w:tc>
        <w:tc>
          <w:tcPr>
            <w:tcW w:w="0" w:type="auto"/>
            <w:vAlign w:val="center"/>
          </w:tcPr>
          <w:p w14:paraId="0DD91E45" w14:textId="77777777" w:rsidR="007F1FF9" w:rsidRDefault="007F1FF9" w:rsidP="0027536E">
            <w:pPr>
              <w:pStyle w:val="tabelltext"/>
              <w:rPr>
                <w:lang w:val="en-US"/>
              </w:rPr>
            </w:pPr>
          </w:p>
          <w:p w14:paraId="5D6B048C" w14:textId="77777777" w:rsidR="007F1FF9" w:rsidRDefault="007F1FF9" w:rsidP="0027536E">
            <w:pPr>
              <w:pStyle w:val="tabelltext"/>
              <w:rPr>
                <w:lang w:val="en-US"/>
              </w:rPr>
            </w:pPr>
            <w:r>
              <w:rPr>
                <w:lang w:val="en-US"/>
              </w:rPr>
              <w:t>12</w:t>
            </w:r>
          </w:p>
          <w:p w14:paraId="49C298EB" w14:textId="6D9A53A3" w:rsidR="007F1FF9" w:rsidRDefault="007F1FF9" w:rsidP="00F56AF8">
            <w:pPr>
              <w:pStyle w:val="tabelltext"/>
              <w:rPr>
                <w:lang w:val="en-US"/>
              </w:rPr>
            </w:pPr>
            <w:r>
              <w:rPr>
                <w:lang w:val="en-US"/>
              </w:rPr>
              <w:t>18</w:t>
            </w:r>
          </w:p>
        </w:tc>
      </w:tr>
    </w:tbl>
    <w:p w14:paraId="1BF2314B" w14:textId="5935ACB5" w:rsidR="00BA3BB6" w:rsidRPr="003A7E6D" w:rsidRDefault="00BA3BB6" w:rsidP="00BA3BB6">
      <w:pPr>
        <w:pStyle w:val="brdtext0"/>
      </w:pPr>
      <w:r w:rsidRPr="003A7E6D">
        <w:lastRenderedPageBreak/>
        <w:t xml:space="preserve">The most commonly used source of allograft bone </w:t>
      </w:r>
      <w:r w:rsidR="007505C2">
        <w:t>is</w:t>
      </w:r>
      <w:r w:rsidRPr="003A7E6D">
        <w:t xml:space="preserve"> fresh</w:t>
      </w:r>
      <w:r w:rsidR="007505C2">
        <w:t xml:space="preserve"> </w:t>
      </w:r>
      <w:r w:rsidRPr="003A7E6D">
        <w:t xml:space="preserve">frozen femoral head </w:t>
      </w:r>
      <w:r w:rsidR="00C90152">
        <w:fldChar w:fldCharType="begin"/>
      </w:r>
      <w:r w:rsidR="00951050">
        <w:instrText xml:space="preserve"> ADDIN EN.CITE &lt;EndNote&gt;&lt;Cite&gt;&lt;Author&gt;Board&lt;/Author&gt;&lt;Year&gt;2006&lt;/Year&gt;&lt;RecNum&gt;15&lt;/RecNum&gt;&lt;DisplayText&gt;(Board 2006)&lt;/DisplayText&gt;&lt;record&gt;&lt;rec-number&gt;15&lt;/rec-number&gt;&lt;foreign-keys&gt;&lt;key app="EN" db-id="wffv952evx02a6ervzippexerda5d9wzdxes" timestamp="1339252389"&gt;15&lt;/key&gt;&lt;/foreign-keys&gt;&lt;ref-type name="Journal Article"&gt;17&lt;/ref-type&gt;&lt;contributors&gt;&lt;authors&gt;&lt;author&gt;Board, T. N.&lt;/author&gt;&lt;author&gt;Rooney, P.&lt;/author&gt;&lt;author&gt;Kearney, J. N.&lt;/author&gt;&lt;author&gt;Kay, P. R.&lt;/author&gt;&lt;/authors&gt;&lt;/contributors&gt;&lt;auth-address&gt;Wrightington Hospital, Hall Lane, Appley Bridge, Wigan, Lancashire WN6 9EP, UK. tim@timboard.co.uk&lt;/auth-address&gt;&lt;titles&gt;&lt;title&gt;Impaction allografting in revision total hip replacement&lt;/title&gt;&lt;secondary-title&gt;J Bone Joint Surg Br&lt;/secondary-title&gt;&lt;/titles&gt;&lt;periodical&gt;&lt;full-title&gt;J Bone Joint Surg Br&lt;/full-title&gt;&lt;abbr-1&gt;The Journal of bone and joint surgery. British volume&lt;/abbr-1&gt;&lt;/periodical&gt;&lt;pages&gt;852-7&lt;/pages&gt;&lt;volume&gt;88&lt;/volume&gt;&lt;number&gt;7&lt;/number&gt;&lt;edition&gt;2006/06/27&lt;/edition&gt;&lt;keywords&gt;&lt;keyword&gt;Acetabulum/surgery&lt;/keyword&gt;&lt;keyword&gt;Arthroplasty, Replacement, Hip/*methods&lt;/keyword&gt;&lt;keyword&gt;Bone Cements&lt;/keyword&gt;&lt;keyword&gt;Bone Transplantation/*methods&lt;/keyword&gt;&lt;keyword&gt;Femur/surgery&lt;/keyword&gt;&lt;keyword&gt;Graft Survival&lt;/keyword&gt;&lt;keyword&gt;Hip Joint/surgery&lt;/keyword&gt;&lt;keyword&gt;Humans&lt;/keyword&gt;&lt;keyword&gt;Reoperation&lt;/keyword&gt;&lt;keyword&gt;Sterilization/methods&lt;/keyword&gt;&lt;keyword&gt;Tissue Donors&lt;/keyword&gt;&lt;/keywords&gt;&lt;dates&gt;&lt;year&gt;2006&lt;/year&gt;&lt;pub-dates&gt;&lt;date&gt;Jul&lt;/date&gt;&lt;/pub-dates&gt;&lt;/dates&gt;&lt;isbn&gt;0301-620X (Print)&lt;/isbn&gt;&lt;accession-num&gt;16798983&lt;/accession-num&gt;&lt;urls&gt;&lt;related-urls&gt;&lt;url&gt;http://www.ncbi.nlm.nih.gov/entrez/query.fcgi?cmd=Retrieve&amp;amp;db=PubMed&amp;amp;dopt=Citation&amp;amp;list_uids=16798983&lt;/url&gt;&lt;/related-urls&gt;&lt;/urls&gt;&lt;electronic-resource-num&gt;88-B/7/852 [pii]&amp;#xD;10.1302/0301-620X.88B7.17425&lt;/electronic-resource-num&gt;&lt;language&gt;eng&lt;/language&gt;&lt;/record&gt;&lt;/Cite&gt;&lt;/EndNote&gt;</w:instrText>
      </w:r>
      <w:r w:rsidR="00C90152">
        <w:fldChar w:fldCharType="separate"/>
      </w:r>
      <w:r w:rsidR="00951050">
        <w:rPr>
          <w:noProof/>
        </w:rPr>
        <w:t>(</w:t>
      </w:r>
      <w:hyperlink w:anchor="_ENREF_22" w:tooltip="Board, 2006 #15" w:history="1">
        <w:r w:rsidR="00A44F6A">
          <w:rPr>
            <w:noProof/>
          </w:rPr>
          <w:t>Board 2006</w:t>
        </w:r>
      </w:hyperlink>
      <w:r w:rsidR="00951050">
        <w:rPr>
          <w:noProof/>
        </w:rPr>
        <w:t>)</w:t>
      </w:r>
      <w:r w:rsidR="00C90152">
        <w:fldChar w:fldCharType="end"/>
      </w:r>
      <w:r w:rsidRPr="003A7E6D">
        <w:t>. At surgery</w:t>
      </w:r>
      <w:r w:rsidR="007505C2">
        <w:t>,</w:t>
      </w:r>
      <w:r w:rsidRPr="003A7E6D">
        <w:t xml:space="preserve"> the allograft bone is morsellised to produce cancellous bone chips, which</w:t>
      </w:r>
      <w:r w:rsidR="007505C2">
        <w:t>,</w:t>
      </w:r>
      <w:r w:rsidRPr="003A7E6D">
        <w:t xml:space="preserve"> on the acetabular side</w:t>
      </w:r>
      <w:r w:rsidR="007505C2">
        <w:t>,</w:t>
      </w:r>
      <w:r w:rsidRPr="003A7E6D">
        <w:t xml:space="preserve"> preferably are relatively large </w:t>
      </w:r>
      <w:r w:rsidR="00C90152">
        <w:fldChar w:fldCharType="begin"/>
      </w:r>
      <w:r w:rsidR="00951050">
        <w:instrText xml:space="preserve"> ADDIN EN.CITE &lt;EndNote&gt;&lt;Cite&gt;&lt;Author&gt;Arts&lt;/Author&gt;&lt;Year&gt;2006&lt;/Year&gt;&lt;RecNum&gt;8&lt;/RecNum&gt;&lt;DisplayText&gt;(Arts 2006)&lt;/DisplayText&gt;&lt;record&gt;&lt;rec-number&gt;8&lt;/rec-number&gt;&lt;foreign-keys&gt;&lt;key app="EN" db-id="wffv952evx02a6ervzippexerda5d9wzdxes" timestamp="1339252389"&gt;8&lt;/key&gt;&lt;/foreign-keys&gt;&lt;ref-type name="Journal Article"&gt;17&lt;/ref-type&gt;&lt;contributors&gt;&lt;authors&gt;&lt;author&gt;Arts, J. J.&lt;/author&gt;&lt;author&gt;Verdonschot, N.&lt;/author&gt;&lt;author&gt;Buma, P.&lt;/author&gt;&lt;author&gt;Schreurs, B. W.&lt;/author&gt;&lt;/authors&gt;&lt;/contributors&gt;&lt;auth-address&gt;Orthopaedic Research Laboratory, Radboud University Nijmegen Medical Centre. P.O. Box 9101, Nijmegen, HB, NL-6500. The Netherlands.&lt;/auth-address&gt;&lt;titles&gt;&lt;title&gt;Larger bone graft size and washing of bone grafts prior to impaction enhances the initial stability of cemented cups: experiments using a synthetic acetabular model&lt;/title&gt;&lt;secondary-title&gt;Acta Orthop&lt;/secondary-title&gt;&lt;/titles&gt;&lt;periodical&gt;&lt;full-title&gt;Acta Orthop&lt;/full-title&gt;&lt;abbr-1&gt;Acta orthopaedica&lt;/abbr-1&gt;&lt;/periodical&gt;&lt;pages&gt;227-33&lt;/pages&gt;&lt;volume&gt;77&lt;/volume&gt;&lt;number&gt;2&lt;/number&gt;&lt;edition&gt;2006/06/06&lt;/edition&gt;&lt;keywords&gt;&lt;keyword&gt;Acetabulum&lt;/keyword&gt;&lt;keyword&gt;*Arthroplasty, Replacement, Hip/methods&lt;/keyword&gt;&lt;keyword&gt;Biomechanics&lt;/keyword&gt;&lt;keyword&gt;*Bone Transplantation/methods&lt;/keyword&gt;&lt;keyword&gt;Cementation&lt;/keyword&gt;&lt;keyword&gt;Humans&lt;/keyword&gt;&lt;keyword&gt;Reoperation&lt;/keyword&gt;&lt;keyword&gt;Stress, Mechanical&lt;/keyword&gt;&lt;/keywords&gt;&lt;dates&gt;&lt;year&gt;2006&lt;/year&gt;&lt;pub-dates&gt;&lt;date&gt;Apr&lt;/date&gt;&lt;/pub-dates&gt;&lt;/dates&gt;&lt;isbn&gt;1745-3674 (Print)&lt;/isbn&gt;&lt;accession-num&gt;16752283&lt;/accession-num&gt;&lt;urls&gt;&lt;related-urls&gt;&lt;url&gt;http://www.ncbi.nlm.nih.gov/entrez/query.fcgi?cmd=Retrieve&amp;amp;db=PubMed&amp;amp;dopt=Citation&amp;amp;list_uids=16752283&lt;/url&gt;&lt;/related-urls&gt;&lt;/urls&gt;&lt;electronic-resource-num&gt;740957119 [pii]&amp;#xD;10.1080/17453670610045957&lt;/electronic-resource-num&gt;&lt;language&gt;eng&lt;/language&gt;&lt;/record&gt;&lt;/Cite&gt;&lt;/EndNote&gt;</w:instrText>
      </w:r>
      <w:r w:rsidR="00C90152">
        <w:fldChar w:fldCharType="separate"/>
      </w:r>
      <w:r w:rsidR="00951050">
        <w:rPr>
          <w:noProof/>
        </w:rPr>
        <w:t>(</w:t>
      </w:r>
      <w:hyperlink w:anchor="_ENREF_3" w:tooltip="Arts, 2006 #8" w:history="1">
        <w:r w:rsidR="00A44F6A">
          <w:rPr>
            <w:noProof/>
          </w:rPr>
          <w:t>Arts 2006</w:t>
        </w:r>
      </w:hyperlink>
      <w:r w:rsidR="00951050">
        <w:rPr>
          <w:noProof/>
        </w:rPr>
        <w:t>)</w:t>
      </w:r>
      <w:r w:rsidR="00C90152">
        <w:fldChar w:fldCharType="end"/>
      </w:r>
      <w:r w:rsidRPr="003A7E6D">
        <w:t xml:space="preserve">. To increase the incorporation of the graft, the allograft bone can be rinsed </w:t>
      </w:r>
      <w:r w:rsidR="00902F88" w:rsidRPr="003A7E6D">
        <w:t xml:space="preserve">after morsellisation </w:t>
      </w:r>
      <w:r w:rsidRPr="003A7E6D">
        <w:t>using saline to wash out blood, marrow</w:t>
      </w:r>
      <w:r w:rsidR="007505C2">
        <w:t>,</w:t>
      </w:r>
      <w:r w:rsidRPr="003A7E6D">
        <w:t xml:space="preserve"> and fat </w:t>
      </w:r>
      <w:r w:rsidR="00C90152">
        <w:fldChar w:fldCharType="begin"/>
      </w:r>
      <w:r w:rsidR="00951050">
        <w:instrText xml:space="preserve"> ADDIN EN.CITE &lt;EndNote&gt;&lt;Cite&gt;&lt;Author&gt;van der Donk&lt;/Author&gt;&lt;Year&gt;2003&lt;/Year&gt;&lt;RecNum&gt;161&lt;/RecNum&gt;&lt;DisplayText&gt;(van der Donk 2003)&lt;/DisplayText&gt;&lt;record&gt;&lt;rec-number&gt;161&lt;/rec-number&gt;&lt;foreign-keys&gt;&lt;key app="EN" db-id="wffv952evx02a6ervzippexerda5d9wzdxes" timestamp="1339328164"&gt;161&lt;/key&gt;&lt;/foreign-keys&gt;&lt;ref-type name="Journal Article"&gt;17&lt;/ref-type&gt;&lt;contributors&gt;&lt;authors&gt;&lt;author&gt;van der Donk, S.&lt;/author&gt;&lt;author&gt;Weernink, T.&lt;/author&gt;&lt;author&gt;Buma, P.&lt;/author&gt;&lt;author&gt;Aspenberg, P.&lt;/author&gt;&lt;author&gt;Slooff, T. J.&lt;/author&gt;&lt;author&gt;Schreurs, B. W.&lt;/author&gt;&lt;/authors&gt;&lt;/contributors&gt;&lt;auth-address&gt;Orthopaedic Research Laboratory, Department of Orthopedics, University Medical Center, Nijmegen, The Netherlands.&lt;/auth-address&gt;&lt;titles&gt;&lt;title&gt;Rinsing morselized allografts improves bone and tissue ingrowth&lt;/title&gt;&lt;secondary-title&gt;Clin Orthop Relat Res&lt;/secondary-title&gt;&lt;/titles&gt;&lt;periodical&gt;&lt;full-title&gt;Clin Orthop Relat Res&lt;/full-title&gt;&lt;abbr-1&gt;Clinical orthopaedics and related research&lt;/abbr-1&gt;&lt;/periodical&gt;&lt;pages&gt;302-10&lt;/pages&gt;&lt;number&gt;408&lt;/number&gt;&lt;edition&gt;2003/03/05&lt;/edition&gt;&lt;keywords&gt;&lt;keyword&gt;Animals&lt;/keyword&gt;&lt;keyword&gt;Bone Remodeling&lt;/keyword&gt;&lt;keyword&gt;Bone Transplantation/*methods/pathology/physiology&lt;/keyword&gt;&lt;keyword&gt;Goats&lt;/keyword&gt;&lt;keyword&gt;Transplantation, Autologous&lt;/keyword&gt;&lt;keyword&gt;Transplantation, Homologous&lt;/keyword&gt;&lt;/keywords&gt;&lt;dates&gt;&lt;year&gt;2003&lt;/year&gt;&lt;pub-dates&gt;&lt;date&gt;Mar&lt;/date&gt;&lt;/pub-dates&gt;&lt;/dates&gt;&lt;isbn&gt;0009-921X (Print)&amp;#xD;0009-921X (Linking)&lt;/isbn&gt;&lt;accession-num&gt;12616075&lt;/accession-num&gt;&lt;urls&gt;&lt;related-urls&gt;&lt;url&gt;http://www.ncbi.nlm.nih.gov/entrez/query.fcgi?cmd=Retrieve&amp;amp;db=PubMed&amp;amp;dopt=Citation&amp;amp;list_uids=12616075&lt;/url&gt;&lt;/related-urls&gt;&lt;/urls&gt;&lt;language&gt;eng&lt;/language&gt;&lt;/record&gt;&lt;/Cite&gt;&lt;/EndNote&gt;</w:instrText>
      </w:r>
      <w:r w:rsidR="00C90152">
        <w:fldChar w:fldCharType="separate"/>
      </w:r>
      <w:r w:rsidR="00951050">
        <w:rPr>
          <w:noProof/>
        </w:rPr>
        <w:t>(</w:t>
      </w:r>
      <w:hyperlink w:anchor="_ENREF_169" w:tooltip="van der Donk, 2003 #161" w:history="1">
        <w:r w:rsidR="00A44F6A">
          <w:rPr>
            <w:noProof/>
          </w:rPr>
          <w:t>van der Donk 2003</w:t>
        </w:r>
      </w:hyperlink>
      <w:r w:rsidR="00951050">
        <w:rPr>
          <w:noProof/>
        </w:rPr>
        <w:t>)</w:t>
      </w:r>
      <w:r w:rsidR="00C90152">
        <w:fldChar w:fldCharType="end"/>
      </w:r>
      <w:r w:rsidRPr="003A7E6D">
        <w:t xml:space="preserve">. Rinsing will also improve the shear strength after impaction by increasing friction and compactability </w:t>
      </w:r>
      <w:r w:rsidR="00C90152">
        <w:fldChar w:fldCharType="begin"/>
      </w:r>
      <w:r w:rsidR="00951050">
        <w:instrText xml:space="preserve"> ADDIN EN.CITE &lt;EndNote&gt;&lt;Cite&gt;&lt;Author&gt;Höstner&lt;/Author&gt;&lt;Year&gt;2001&lt;/Year&gt;&lt;RecNum&gt;303&lt;/RecNum&gt;&lt;DisplayText&gt;(Höstner 2001)&lt;/DisplayText&gt;&lt;record&gt;&lt;rec-number&gt;303&lt;/rec-number&gt;&lt;foreign-keys&gt;&lt;key app="EN" db-id="wffv952evx02a6ervzippexerda5d9wzdxes" timestamp="1353584994"&gt;303&lt;/key&gt;&lt;/foreign-keys&gt;&lt;ref-type name="Journal Article"&gt;17&lt;/ref-type&gt;&lt;contributors&gt;&lt;authors&gt;&lt;author&gt;Höstner, J.&lt;/author&gt;&lt;author&gt;Hultmark, P.&lt;/author&gt;&lt;author&gt;Kärrholm, J.&lt;/author&gt;&lt;author&gt;Malchau, H.&lt;/author&gt;&lt;author&gt;Tveit, M.&lt;/author&gt;&lt;/authors&gt;&lt;/contributors&gt;&lt;titles&gt;&lt;title&gt;Impaction technique and graft treatment in revisions of the femoral component: Laboratory studies and clinical evaluation&lt;/title&gt;&lt;secondary-title&gt;The Journal of Arthroplasty&lt;/secondary-title&gt;&lt;/titles&gt;&lt;periodical&gt;&lt;full-title&gt;The Journal of Arthroplasty&lt;/full-title&gt;&lt;/periodical&gt;&lt;pages&gt;76-82&lt;/pages&gt;&lt;volume&gt;16&lt;/volume&gt;&lt;number&gt;1&lt;/number&gt;&lt;dates&gt;&lt;year&gt;2001&lt;/year&gt;&lt;/dates&gt;&lt;isbn&gt;0883-5403&lt;/isbn&gt;&lt;urls&gt;&lt;related-urls&gt;&lt;url&gt;http://www.sciencedirect.com/science/article/pii/S0883540301352063&lt;/url&gt;&lt;/related-urls&gt;&lt;/urls&gt;&lt;electronic-resource-num&gt;10.1054/arth.2001.9830&lt;/electronic-resource-num&gt;&lt;/record&gt;&lt;/Cite&gt;&lt;/EndNote&gt;</w:instrText>
      </w:r>
      <w:r w:rsidR="00C90152">
        <w:fldChar w:fldCharType="separate"/>
      </w:r>
      <w:r w:rsidR="00951050">
        <w:rPr>
          <w:noProof/>
        </w:rPr>
        <w:t>(</w:t>
      </w:r>
      <w:hyperlink w:anchor="_ENREF_63" w:tooltip="Höstner, 2001 #303" w:history="1">
        <w:r w:rsidR="00A44F6A">
          <w:rPr>
            <w:noProof/>
          </w:rPr>
          <w:t>Höstner 2001</w:t>
        </w:r>
      </w:hyperlink>
      <w:r w:rsidR="00951050">
        <w:rPr>
          <w:noProof/>
        </w:rPr>
        <w:t>)</w:t>
      </w:r>
      <w:r w:rsidR="00C90152">
        <w:fldChar w:fldCharType="end"/>
      </w:r>
      <w:r w:rsidRPr="003A7E6D">
        <w:t xml:space="preserve">, </w:t>
      </w:r>
      <w:r w:rsidR="007505C2">
        <w:t>and it</w:t>
      </w:r>
      <w:r w:rsidRPr="003A7E6D">
        <w:t xml:space="preserve"> also reduces immunogenic factors present in the allograft. The density and stiffness of the graft after impaction </w:t>
      </w:r>
      <w:r w:rsidR="007505C2">
        <w:t>are</w:t>
      </w:r>
      <w:r w:rsidRPr="003A7E6D">
        <w:t xml:space="preserve"> believed to be of major importance </w:t>
      </w:r>
      <w:r w:rsidR="007505C2">
        <w:t>for</w:t>
      </w:r>
      <w:r w:rsidRPr="003A7E6D">
        <w:t xml:space="preserve"> the initial stability of the implant </w:t>
      </w:r>
      <w:r w:rsidR="00C90152">
        <w:fldChar w:fldCharType="begin"/>
      </w:r>
      <w:r w:rsidR="00951050">
        <w:instrText xml:space="preserve"> ADDIN EN.CITE &lt;EndNote&gt;&lt;Cite&gt;&lt;Author&gt;Kärrholm&lt;/Author&gt;&lt;Year&gt;1999&lt;/Year&gt;&lt;RecNum&gt;302&lt;/RecNum&gt;&lt;DisplayText&gt;(Kärrholm 1999)&lt;/DisplayText&gt;&lt;record&gt;&lt;rec-number&gt;302&lt;/rec-number&gt;&lt;foreign-keys&gt;&lt;key app="EN" db-id="wffv952evx02a6ervzippexerda5d9wzdxes" timestamp="1353579975"&gt;302&lt;/key&gt;&lt;/foreign-keys&gt;&lt;ref-type name="Journal Article"&gt;17&lt;/ref-type&gt;&lt;contributors&gt;&lt;authors&gt;&lt;author&gt;Kärrholm, J.&lt;/author&gt;&lt;author&gt;Hultmark, P.&lt;/author&gt;&lt;author&gt;Carlsson, L.&lt;/author&gt;&lt;author&gt;Malchau, H.&lt;/author&gt;&lt;/authors&gt;&lt;/contributors&gt;&lt;titles&gt;&lt;title&gt;Subsidence of a non-polished stem in revisions of the hip using impaction allograft: EVALUATION WITH RADIOSTEREOMETRY AND DUAL-ENERGY X-RAY ABSORPTIOMETRY&lt;/title&gt;&lt;secondary-title&gt;J Bone Joint Surg Br&lt;/secondary-title&gt;&lt;alt-title&gt;Journal of Bone &amp;amp; Joint Surgery, British Volume&lt;/alt-title&gt;&lt;/titles&gt;&lt;periodical&gt;&lt;full-title&gt;J Bone Joint Surg Br&lt;/full-title&gt;&lt;abbr-1&gt;The Journal of bone and joint surgery. British volume&lt;/abbr-1&gt;&lt;/periodical&gt;&lt;alt-periodical&gt;&lt;full-title&gt;Journal of Bone &amp;amp; Joint Surgery, British Volume&lt;/full-title&gt;&lt;/alt-periodical&gt;&lt;pages&gt;135-142&lt;/pages&gt;&lt;volume&gt;81-B&lt;/volume&gt;&lt;number&gt;1&lt;/number&gt;&lt;dates&gt;&lt;year&gt;1999&lt;/year&gt;&lt;pub-dates&gt;&lt;date&gt;January 1, 1999&lt;/date&gt;&lt;/pub-dates&gt;&lt;/dates&gt;&lt;urls&gt;&lt;related-urls&gt;&lt;url&gt;http://www.bjj.boneandjoint.org.uk/content/81-B/1/135.abstract&lt;/url&gt;&lt;/related-urls&gt;&lt;/urls&gt;&lt;/record&gt;&lt;/Cite&gt;&lt;/EndNote&gt;</w:instrText>
      </w:r>
      <w:r w:rsidR="00C90152">
        <w:fldChar w:fldCharType="separate"/>
      </w:r>
      <w:r w:rsidR="00951050">
        <w:rPr>
          <w:noProof/>
        </w:rPr>
        <w:t>(</w:t>
      </w:r>
      <w:hyperlink w:anchor="_ENREF_82" w:tooltip="Kärrholm, 1999 #302" w:history="1">
        <w:r w:rsidR="00A44F6A">
          <w:rPr>
            <w:noProof/>
          </w:rPr>
          <w:t>Kärrholm 1999</w:t>
        </w:r>
      </w:hyperlink>
      <w:r w:rsidR="00951050">
        <w:rPr>
          <w:noProof/>
        </w:rPr>
        <w:t>)</w:t>
      </w:r>
      <w:r w:rsidR="00C90152">
        <w:fldChar w:fldCharType="end"/>
      </w:r>
      <w:r w:rsidR="007505C2">
        <w:t>,</w:t>
      </w:r>
      <w:r w:rsidRPr="003A7E6D">
        <w:t xml:space="preserve"> and </w:t>
      </w:r>
      <w:r w:rsidR="007505C2">
        <w:t xml:space="preserve">they </w:t>
      </w:r>
      <w:r w:rsidRPr="003A7E6D">
        <w:t xml:space="preserve">increase during impaction </w:t>
      </w:r>
      <w:r w:rsidR="00C90152">
        <w:fldChar w:fldCharType="begin"/>
      </w:r>
      <w:r w:rsidR="00951050">
        <w:instrText xml:space="preserve"> ADDIN EN.CITE &lt;EndNote&gt;&lt;Cite&gt;&lt;Author&gt;Bavadekar&lt;/Author&gt;&lt;Year&gt;2001&lt;/Year&gt;&lt;RecNum&gt;300&lt;/RecNum&gt;&lt;DisplayText&gt;(Bavadekar 2001)&lt;/DisplayText&gt;&lt;record&gt;&lt;rec-number&gt;300&lt;/rec-number&gt;&lt;foreign-keys&gt;&lt;key app="EN" db-id="wffv952evx02a6ervzippexerda5d9wzdxes" timestamp="1353579224"&gt;300&lt;/key&gt;&lt;/foreign-keys&gt;&lt;ref-type name="Journal Article"&gt;17&lt;/ref-type&gt;&lt;contributors&gt;&lt;authors&gt;&lt;author&gt;Bavadekar, Ashit&lt;/author&gt;&lt;author&gt;Cornu, Olivier&lt;/author&gt;&lt;author&gt;Godts, Bernard&lt;/author&gt;&lt;author&gt;Delloye, Christian&lt;/author&gt;&lt;author&gt;Tomme, John Van&lt;/author&gt;&lt;author&gt;Banse, Xavier&lt;/author&gt;&lt;/authors&gt;&lt;/contributors&gt;&lt;titles&gt;&lt;title&gt;Stiffness and compactness of morselized grafts during impaction: An in vitro study with human femoral heads&lt;/title&gt;&lt;secondary-title&gt;Acta Orthop&lt;/secondary-title&gt;&lt;/titles&gt;&lt;periodical&gt;&lt;full-title&gt;Acta Orthop&lt;/full-title&gt;&lt;abbr-1&gt;Acta orthopaedica&lt;/abbr-1&gt;&lt;/periodical&gt;&lt;pages&gt;470-476&lt;/pages&gt;&lt;volume&gt;72&lt;/volume&gt;&lt;number&gt;5&lt;/number&gt;&lt;dates&gt;&lt;year&gt;2001&lt;/year&gt;&lt;/dates&gt;&lt;accession-num&gt;11728073&lt;/accession-num&gt;&lt;urls&gt;&lt;related-urls&gt;&lt;url&gt;http://informahealthcare.com/doi/abs/10.1080/000164701753532790&lt;/url&gt;&lt;/related-urls&gt;&lt;/urls&gt;&lt;electronic-resource-num&gt;doi:10.1080/000164701753532790&lt;/electronic-resource-num&gt;&lt;/record&gt;&lt;/Cite&gt;&lt;/EndNote&gt;</w:instrText>
      </w:r>
      <w:r w:rsidR="00C90152">
        <w:fldChar w:fldCharType="separate"/>
      </w:r>
      <w:r w:rsidR="00951050">
        <w:rPr>
          <w:noProof/>
        </w:rPr>
        <w:t>(</w:t>
      </w:r>
      <w:hyperlink w:anchor="_ENREF_13" w:tooltip="Bavadekar, 2001 #300" w:history="1">
        <w:r w:rsidR="00A44F6A">
          <w:rPr>
            <w:noProof/>
          </w:rPr>
          <w:t>Bavadekar 2001</w:t>
        </w:r>
      </w:hyperlink>
      <w:r w:rsidR="00951050">
        <w:rPr>
          <w:noProof/>
        </w:rPr>
        <w:t>)</w:t>
      </w:r>
      <w:r w:rsidR="00C90152">
        <w:fldChar w:fldCharType="end"/>
      </w:r>
      <w:r w:rsidRPr="003A7E6D">
        <w:t>. Further</w:t>
      </w:r>
      <w:r w:rsidR="007505C2">
        <w:t>more</w:t>
      </w:r>
      <w:r w:rsidRPr="003A7E6D">
        <w:t>, morsellisation and impaction will also create micro</w:t>
      </w:r>
      <w:r w:rsidR="007505C2">
        <w:t>-</w:t>
      </w:r>
      <w:r w:rsidRPr="003A7E6D">
        <w:t xml:space="preserve">fractures in the allograft bone, leading to exposure and release of growth factors and proteins, e.g. bone morphogenetic proteins, </w:t>
      </w:r>
      <w:r w:rsidR="007505C2">
        <w:t>from</w:t>
      </w:r>
      <w:r w:rsidRPr="003A7E6D">
        <w:t xml:space="preserve"> the non-collagenous matrix </w:t>
      </w:r>
      <w:r w:rsidR="00C90152">
        <w:fldChar w:fldCharType="begin"/>
      </w:r>
      <w:r w:rsidR="00951050">
        <w:instrText xml:space="preserve"> ADDIN EN.CITE &lt;EndNote&gt;&lt;Cite&gt;&lt;Author&gt;Board&lt;/Author&gt;&lt;Year&gt;2008&lt;/Year&gt;&lt;RecNum&gt;229&lt;/RecNum&gt;&lt;DisplayText&gt;(Board 2008)&lt;/DisplayText&gt;&lt;record&gt;&lt;rec-number&gt;229&lt;/rec-number&gt;&lt;foreign-keys&gt;&lt;key app="EN" db-id="wffv952evx02a6ervzippexerda5d9wzdxes" timestamp="1351772764"&gt;229&lt;/key&gt;&lt;/foreign-keys&gt;&lt;ref-type name="Journal Article"&gt;17&lt;/ref-type&gt;&lt;contributors&gt;&lt;authors&gt;&lt;author&gt;Board, T. N.&lt;/author&gt;&lt;author&gt;Rooney, P.&lt;/author&gt;&lt;author&gt;Kay, P. R.&lt;/author&gt;&lt;/authors&gt;&lt;/contributors&gt;&lt;titles&gt;&lt;title&gt;Strain imparted during impaction grafting may contribute to bony incorporation: AN IN VITRO STUDY OF THE RELEASE OF BMP-7 FROM ALLOGRAFT&lt;/title&gt;&lt;secondary-title&gt;Journal of Bone &amp;amp; Joint Surgery, British Volume&lt;/secondary-title&gt;&lt;/titles&gt;&lt;periodical&gt;&lt;full-title&gt;Journal of Bone &amp;amp; Joint Surgery, British Volume&lt;/full-title&gt;&lt;/periodical&gt;&lt;pages&gt;821-824&lt;/pages&gt;&lt;volume&gt;90-B&lt;/volume&gt;&lt;number&gt;6&lt;/number&gt;&lt;dates&gt;&lt;year&gt;2008&lt;/year&gt;&lt;pub-dates&gt;&lt;date&gt;June 1, 2008&lt;/date&gt;&lt;/pub-dates&gt;&lt;/dates&gt;&lt;urls&gt;&lt;related-urls&gt;&lt;url&gt;http://www.bjj.boneandjoint.org.uk/content/90-B/6/821.abstract&lt;/url&gt;&lt;/related-urls&gt;&lt;/urls&gt;&lt;electronic-resource-num&gt;10.1302/0301-620x.90b6.20234&lt;/electronic-resource-num&gt;&lt;/record&gt;&lt;/Cite&gt;&lt;/EndNote&gt;</w:instrText>
      </w:r>
      <w:r w:rsidR="00C90152">
        <w:fldChar w:fldCharType="separate"/>
      </w:r>
      <w:r w:rsidR="00951050">
        <w:rPr>
          <w:noProof/>
        </w:rPr>
        <w:t>(</w:t>
      </w:r>
      <w:hyperlink w:anchor="_ENREF_21" w:tooltip="Board, 2008 #229" w:history="1">
        <w:r w:rsidR="00A44F6A">
          <w:rPr>
            <w:noProof/>
          </w:rPr>
          <w:t>Board 2008</w:t>
        </w:r>
      </w:hyperlink>
      <w:r w:rsidR="00951050">
        <w:rPr>
          <w:noProof/>
        </w:rPr>
        <w:t>)</w:t>
      </w:r>
      <w:r w:rsidR="00C90152">
        <w:fldChar w:fldCharType="end"/>
      </w:r>
      <w:r w:rsidRPr="003A7E6D">
        <w:t>. Th</w:t>
      </w:r>
      <w:r w:rsidR="007505C2">
        <w:t>us, th</w:t>
      </w:r>
      <w:r w:rsidRPr="003A7E6D">
        <w:t xml:space="preserve">e allograft will not only be osteoconductive but </w:t>
      </w:r>
      <w:r w:rsidR="007505C2">
        <w:t xml:space="preserve">will </w:t>
      </w:r>
      <w:r w:rsidRPr="003A7E6D">
        <w:t xml:space="preserve">also </w:t>
      </w:r>
      <w:r w:rsidR="007505C2">
        <w:t xml:space="preserve">be </w:t>
      </w:r>
      <w:r w:rsidRPr="003A7E6D">
        <w:t xml:space="preserve">osteoinductive </w:t>
      </w:r>
      <w:r w:rsidR="007505C2">
        <w:t xml:space="preserve">to some extent </w:t>
      </w:r>
      <w:r w:rsidRPr="003A7E6D">
        <w:t xml:space="preserve">and stimulate the subsequent incorporation and </w:t>
      </w:r>
      <w:r w:rsidR="00800280" w:rsidRPr="003A7E6D">
        <w:t>remodelling</w:t>
      </w:r>
      <w:r w:rsidRPr="003A7E6D">
        <w:t xml:space="preserve"> of the allograft bone.</w:t>
      </w:r>
    </w:p>
    <w:p w14:paraId="3559CA3C" w14:textId="54E2794C" w:rsidR="009343EE" w:rsidRDefault="00BA3BB6" w:rsidP="009343EE">
      <w:pPr>
        <w:pStyle w:val="brdtext0"/>
      </w:pPr>
      <w:r w:rsidRPr="003A7E6D">
        <w:t xml:space="preserve">The impacted bone graft is </w:t>
      </w:r>
      <w:r w:rsidR="00800280" w:rsidRPr="003A7E6D">
        <w:t>remodelled</w:t>
      </w:r>
      <w:r w:rsidRPr="003A7E6D">
        <w:t xml:space="preserve"> almost completely into new bone in the acetabulum </w:t>
      </w:r>
      <w:r w:rsidR="00C90152">
        <w:fldChar w:fldCharType="begin">
          <w:fldData xml:space="preserve">PEVuZE5vdGU+PENpdGU+PEF1dGhvcj52YW4gZGVyIERvbms8L0F1dGhvcj48WWVhcj4yMDAyPC9Z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</w:fldData>
        </w:fldChar>
      </w:r>
      <w:r w:rsidR="00951050">
        <w:instrText xml:space="preserve"> ADDIN EN.CITE </w:instrText>
      </w:r>
      <w:r w:rsidR="00951050">
        <w:fldChar w:fldCharType="begin">
          <w:fldData xml:space="preserve">PEVuZE5vdGU+PENpdGU+PEF1dGhvcj52YW4gZGVyIERvbms8L0F1dGhvcj48WWVhcj4yMDAyPC9Z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</w:fldData>
        </w:fldChar>
      </w:r>
      <w:r w:rsidR="00951050">
        <w:instrText xml:space="preserve"> ADDIN EN.CITE.DATA </w:instrText>
      </w:r>
      <w:r w:rsidR="00951050">
        <w:fldChar w:fldCharType="end"/>
      </w:r>
      <w:r w:rsidR="00C90152">
        <w:fldChar w:fldCharType="separate"/>
      </w:r>
      <w:r w:rsidR="00951050">
        <w:rPr>
          <w:noProof/>
        </w:rPr>
        <w:t>(</w:t>
      </w:r>
      <w:hyperlink w:anchor="_ENREF_168" w:tooltip="van der Donk, 2002 #185" w:history="1">
        <w:r w:rsidR="00A44F6A">
          <w:rPr>
            <w:noProof/>
          </w:rPr>
          <w:t>van der Donk 2002</w:t>
        </w:r>
      </w:hyperlink>
      <w:r w:rsidR="00951050">
        <w:rPr>
          <w:noProof/>
        </w:rPr>
        <w:t>)</w:t>
      </w:r>
      <w:r w:rsidR="00C90152">
        <w:fldChar w:fldCharType="end"/>
      </w:r>
      <w:r w:rsidRPr="003A7E6D">
        <w:t xml:space="preserve"> and to a lesser extent in the femur </w:t>
      </w:r>
      <w:r w:rsidR="00C90152">
        <w:fldChar w:fldCharType="begin"/>
      </w:r>
      <w:r w:rsidR="00C90152">
        <w:instrText xml:space="preserve"> ADDIN EN.CITE &lt;EndNote&gt;&lt;Cite&gt;&lt;Author&gt;Ullmark&lt;/Author&gt;&lt;Year&gt;2002&lt;/Year&gt;&lt;RecNum&gt;230&lt;/RecNum&gt;&lt;DisplayText&gt;(Ullmark and Obrant 2002)&lt;/DisplayText&gt;&lt;record&gt;&lt;rec-number&gt;230&lt;/rec-number&gt;&lt;foreign-keys&gt;&lt;key app="EN" db-id="wffv952evx02a6ervzippexerda5d9wzdxes" timestamp="1351776806"&gt;230&lt;/key&gt;&lt;/foreign-keys&gt;&lt;ref-type name="Journal Article"&gt;17&lt;/ref-type&gt;&lt;contributors&gt;&lt;authors&gt;&lt;author&gt;Ullmark, G.&lt;/author&gt;&lt;author&gt;Obrant, K. J.&lt;/author&gt;&lt;/authors&gt;&lt;/contributors&gt;&lt;titles&gt;&lt;title&gt;Histology of impacted bone-graft incorporation&lt;/title&gt;&lt;secondary-title&gt;The Journal of Arthroplasty&lt;/secondary-title&gt;&lt;/titles&gt;&lt;periodical&gt;&lt;full-title&gt;The Journal of Arthroplasty&lt;/full-title&gt;&lt;/periodical&gt;&lt;pages&gt;150-157&lt;/pages&gt;&lt;volume&gt;17&lt;/volume&gt;&lt;number&gt;2&lt;/number&gt;&lt;dates&gt;&lt;year&gt;2002&lt;/year&gt;&lt;/dates&gt;&lt;isbn&gt;0883-5403&lt;/isbn&gt;&lt;urls&gt;&lt;related-urls&gt;&lt;url&gt;http://www.sciencedirect.com/science/article/pii/S0883540302914592&lt;/url&gt;&lt;/related-urls&gt;&lt;/urls&gt;&lt;electronic-resource-num&gt;10.1054/arth.2002.29393&lt;/electronic-resource-num&gt;&lt;/record&gt;&lt;/Cite&gt;&lt;/EndNote&gt;</w:instrText>
      </w:r>
      <w:r w:rsidR="00C90152">
        <w:fldChar w:fldCharType="separate"/>
      </w:r>
      <w:r w:rsidR="00C90152">
        <w:rPr>
          <w:noProof/>
        </w:rPr>
        <w:t>(</w:t>
      </w:r>
      <w:hyperlink w:anchor="_ENREF_163" w:tooltip="Ullmark, 2002 #230" w:history="1">
        <w:r w:rsidR="00A44F6A">
          <w:rPr>
            <w:noProof/>
          </w:rPr>
          <w:t>Ullmark and Obrant 2002</w:t>
        </w:r>
      </w:hyperlink>
      <w:r w:rsidR="00C90152">
        <w:rPr>
          <w:noProof/>
        </w:rPr>
        <w:t>)</w:t>
      </w:r>
      <w:r w:rsidR="00C90152">
        <w:fldChar w:fldCharType="end"/>
      </w:r>
      <w:r w:rsidRPr="003A7E6D">
        <w:t xml:space="preserve">. When </w:t>
      </w:r>
      <w:r w:rsidR="00800280" w:rsidRPr="003A7E6D">
        <w:t>remodelling</w:t>
      </w:r>
      <w:r w:rsidRPr="003A7E6D">
        <w:t xml:space="preserve"> occurs, it is important that mechanically robust new bone formation precedes graft resorption to maintain stable conditions for the prosthesis. If an impacted graft fails mechanically after the first few months</w:t>
      </w:r>
      <w:r w:rsidR="007505C2">
        <w:t>, this</w:t>
      </w:r>
      <w:r w:rsidRPr="003A7E6D">
        <w:t xml:space="preserve"> is likely to be an effect of mechanical instability and due to </w:t>
      </w:r>
      <w:r w:rsidR="007505C2" w:rsidRPr="003A7E6D">
        <w:t xml:space="preserve">resorption of the graft </w:t>
      </w:r>
      <w:r w:rsidR="007505C2">
        <w:t xml:space="preserve">that has happened </w:t>
      </w:r>
      <w:r w:rsidRPr="003A7E6D">
        <w:t xml:space="preserve">too </w:t>
      </w:r>
      <w:r w:rsidR="007505C2">
        <w:t>rapidly</w:t>
      </w:r>
      <w:r w:rsidRPr="003A7E6D">
        <w:t xml:space="preserve"> </w:t>
      </w:r>
      <w:r w:rsidR="00C90152">
        <w:fldChar w:fldCharType="begin">
          <w:fldData xml:space="preserve">PEVuZE5vdGU+PENpdGU+PEF1dGhvcj52YW4gSGFhcmVuPC9BdXRob3I+PFllYXI+MjAwNzwvWWVh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</w:fldData>
        </w:fldChar>
      </w:r>
      <w:r w:rsidR="00951050">
        <w:instrText xml:space="preserve"> ADDIN EN.CITE </w:instrText>
      </w:r>
      <w:r w:rsidR="00951050">
        <w:fldChar w:fldCharType="begin">
          <w:fldData xml:space="preserve">PEVuZE5vdGU+PENpdGU+PEF1dGhvcj52YW4gSGFhcmVuPC9BdXRob3I+PFllYXI+MjAwNzwvWWVh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</w:fldData>
        </w:fldChar>
      </w:r>
      <w:r w:rsidR="00951050">
        <w:instrText xml:space="preserve"> ADDIN EN.CITE.DATA </w:instrText>
      </w:r>
      <w:r w:rsidR="00951050">
        <w:fldChar w:fldCharType="end"/>
      </w:r>
      <w:r w:rsidR="00C90152">
        <w:fldChar w:fldCharType="separate"/>
      </w:r>
      <w:r w:rsidR="00951050">
        <w:rPr>
          <w:noProof/>
        </w:rPr>
        <w:t>(</w:t>
      </w:r>
      <w:hyperlink w:anchor="_ENREF_171" w:tooltip="van Haaren, 2007 #336" w:history="1">
        <w:r w:rsidR="00A44F6A">
          <w:rPr>
            <w:noProof/>
          </w:rPr>
          <w:t>van Haaren 2007</w:t>
        </w:r>
      </w:hyperlink>
      <w:r w:rsidR="00951050">
        <w:rPr>
          <w:noProof/>
        </w:rPr>
        <w:t>)</w:t>
      </w:r>
      <w:r w:rsidR="00C90152">
        <w:fldChar w:fldCharType="end"/>
      </w:r>
      <w:r w:rsidRPr="003A7E6D">
        <w:t xml:space="preserve">. </w:t>
      </w:r>
    </w:p>
    <w:p w14:paraId="0B8F1A39" w14:textId="77777777" w:rsidR="009343EE" w:rsidRPr="003A7E6D" w:rsidRDefault="009343EE" w:rsidP="00C1300F">
      <w:pPr>
        <w:pStyle w:val="Rubrik2"/>
      </w:pPr>
      <w:bookmarkStart w:id="34" w:name="_Toc383351672"/>
      <w:r w:rsidRPr="003A7E6D">
        <w:t>Classification of bone stock loss</w:t>
      </w:r>
      <w:bookmarkEnd w:id="34"/>
    </w:p>
    <w:p w14:paraId="73127C4D" w14:textId="56847136" w:rsidR="00047BCD" w:rsidRDefault="00F63B09" w:rsidP="006972A2">
      <w:pPr>
        <w:pStyle w:val="brdtext0"/>
      </w:pPr>
      <w:r w:rsidRPr="003A7E6D">
        <w:t>Preoperative assessment of bone loss is important</w:t>
      </w:r>
      <w:r>
        <w:t>.</w:t>
      </w:r>
      <w:r w:rsidRPr="003A7E6D">
        <w:t xml:space="preserve"> </w:t>
      </w:r>
      <w:r w:rsidR="009343EE" w:rsidRPr="003A7E6D">
        <w:t xml:space="preserve">There are </w:t>
      </w:r>
      <w:r w:rsidR="004D5DAF">
        <w:t>several</w:t>
      </w:r>
      <w:r w:rsidR="004D5DAF" w:rsidRPr="003A7E6D">
        <w:t xml:space="preserve"> </w:t>
      </w:r>
      <w:r w:rsidR="009343EE" w:rsidRPr="003A7E6D">
        <w:t>classification systems for bone stock loss, radiolucency</w:t>
      </w:r>
      <w:r w:rsidR="004D5DAF">
        <w:t>,</w:t>
      </w:r>
      <w:r w:rsidR="009343EE" w:rsidRPr="003A7E6D">
        <w:t xml:space="preserve"> and loosening in total hip arthroplasty. They all have </w:t>
      </w:r>
      <w:r>
        <w:t xml:space="preserve">advantages and </w:t>
      </w:r>
      <w:r w:rsidR="00E404AB" w:rsidRPr="003A7E6D">
        <w:t>limitations</w:t>
      </w:r>
      <w:r w:rsidR="00E404AB">
        <w:t>. The</w:t>
      </w:r>
      <w:r w:rsidR="00047BCD">
        <w:t xml:space="preserve"> classification system developed by the American Academy of Orthopaedic Surgeons (AAOS</w:t>
      </w:r>
      <w:proofErr w:type="gramStart"/>
      <w:r w:rsidR="00047BCD">
        <w:t>)</w:t>
      </w:r>
      <w:proofErr w:type="gramEnd"/>
      <w:r w:rsidR="00047BCD">
        <w:fldChar w:fldCharType="begin">
          <w:fldData xml:space="preserve">PEVuZE5vdGU+PENpdGU+PEF1dGhvcj5EJmFwb3M7QW50b25pbzwvQXV0aG9yPjxZZWFyPjE5OTM8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</w:fldData>
        </w:fldChar>
      </w:r>
      <w:r w:rsidR="00951050">
        <w:instrText xml:space="preserve"> ADDIN EN.CITE </w:instrText>
      </w:r>
      <w:r w:rsidR="00951050">
        <w:fldChar w:fldCharType="begin">
          <w:fldData xml:space="preserve">PEVuZE5vdGU+PENpdGU+PEF1dGhvcj5EJmFwb3M7QW50b25pbzwvQXV0aG9yPjxZZWFyPjE5OTM8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</w:fldData>
        </w:fldChar>
      </w:r>
      <w:r w:rsidR="00951050">
        <w:instrText xml:space="preserve"> ADDIN EN.CITE.DATA </w:instrText>
      </w:r>
      <w:r w:rsidR="00951050">
        <w:fldChar w:fldCharType="end"/>
      </w:r>
      <w:r w:rsidR="00047BCD">
        <w:fldChar w:fldCharType="separate"/>
      </w:r>
      <w:r w:rsidR="00951050">
        <w:rPr>
          <w:noProof/>
        </w:rPr>
        <w:t>(</w:t>
      </w:r>
      <w:hyperlink w:anchor="_ENREF_38" w:tooltip="D'Antonio, 1993 #522" w:history="1">
        <w:r w:rsidR="00A44F6A">
          <w:rPr>
            <w:noProof/>
          </w:rPr>
          <w:t>D'Antonio 1993</w:t>
        </w:r>
      </w:hyperlink>
      <w:r w:rsidR="00951050">
        <w:rPr>
          <w:noProof/>
        </w:rPr>
        <w:t>)</w:t>
      </w:r>
      <w:r w:rsidR="00047BCD">
        <w:fldChar w:fldCharType="end"/>
      </w:r>
      <w:r w:rsidR="00047BCD">
        <w:t xml:space="preserve"> is descriptive in detailing osseous abnormalities but does not provide a guide for reconstruction. </w:t>
      </w:r>
      <w:r w:rsidR="00E404AB">
        <w:t>The Endo-Klinik scale</w:t>
      </w:r>
      <w:r w:rsidR="00DB4563">
        <w:t xml:space="preserve"> </w:t>
      </w:r>
      <w:r w:rsidR="00E404AB">
        <w:fldChar w:fldCharType="begin"/>
      </w:r>
      <w:r w:rsidR="00E404AB">
        <w:instrText xml:space="preserve"> ADDIN EN.CITE &lt;EndNote&gt;&lt;Cite&gt;&lt;Author&gt;Engelbrecht&lt;/Author&gt;&lt;Year&gt;1987&lt;/Year&gt;&lt;RecNum&gt;529&lt;/RecNum&gt;&lt;DisplayText&gt;(Engelbrecht and Heinert 1987)&lt;/DisplayText&gt;&lt;record&gt;&lt;rec-number&gt;529&lt;/rec-number&gt;&lt;foreign-keys&gt;&lt;key app="EN" db-id="wffv952evx02a6ervzippexerda5d9wzdxes" timestamp="1393334087"&gt;529&lt;/key&gt;&lt;/foreign-keys&gt;&lt;ref-type name="Book Section"&gt;5&lt;/ref-type&gt;&lt;contributors&gt;&lt;authors&gt;&lt;author&gt;Engelbrecht, E.&lt;/author&gt;&lt;author&gt;Heinert, K.&lt;/author&gt;&lt;/authors&gt;&lt;/contributors&gt;&lt;titles&gt;&lt;title&gt;Klassifikation und Behandlungsrichtlinien von Knochensubstanzverlusten bei Revisionsoperationen am Hüftgelenk — mittelfristige Ergebnisse&lt;/title&gt;&lt;secondary-title&gt;Primär- und Revisions-Alloarthroplastik Hüft- und Kniegelenk&lt;/secondary-title&gt;&lt;/titles&gt;&lt;pages&gt;189-201&lt;/pages&gt;&lt;section&gt;20&lt;/section&gt;&lt;dates&gt;&lt;year&gt;1987&lt;/year&gt;&lt;pub-dates&gt;&lt;date&gt;1987/01/01&lt;/date&gt;&lt;/pub-dates&gt;&lt;/dates&gt;&lt;publisher&gt;Springer Berlin Heidelberg&lt;/publisher&gt;&lt;isbn&gt;978-3-642-71833-5&lt;/isbn&gt;&lt;urls&gt;&lt;related-urls&gt;&lt;url&gt;http://dx.doi.org/10.1007/978-3-642-71832-8_20&lt;/url&gt;&lt;/related-urls&gt;&lt;/urls&gt;&lt;electronic-resource-num&gt;10.1007/978-3-642-71832-8_20&lt;/electronic-resource-num&gt;&lt;language&gt;German&lt;/language&gt;&lt;/record&gt;&lt;/Cite&gt;&lt;/EndNote&gt;</w:instrText>
      </w:r>
      <w:r w:rsidR="00E404AB">
        <w:fldChar w:fldCharType="separate"/>
      </w:r>
      <w:r w:rsidR="00E404AB">
        <w:rPr>
          <w:noProof/>
        </w:rPr>
        <w:t>(</w:t>
      </w:r>
      <w:hyperlink w:anchor="_ENREF_43" w:tooltip="Engelbrecht, 1987 #529" w:history="1">
        <w:r w:rsidR="00A44F6A">
          <w:rPr>
            <w:noProof/>
          </w:rPr>
          <w:t>Engelbrecht and Heinert 1987</w:t>
        </w:r>
      </w:hyperlink>
      <w:r w:rsidR="00E404AB">
        <w:rPr>
          <w:noProof/>
        </w:rPr>
        <w:t>)</w:t>
      </w:r>
      <w:r w:rsidR="00E404AB">
        <w:fldChar w:fldCharType="end"/>
      </w:r>
      <w:r w:rsidR="00DB4563">
        <w:t xml:space="preserve"> is simple</w:t>
      </w:r>
      <w:r w:rsidR="004D5DAF">
        <w:t>,</w:t>
      </w:r>
      <w:r w:rsidR="00DB4563">
        <w:t xml:space="preserve"> but of limited value in providing a guide for reconstruction</w:t>
      </w:r>
      <w:r w:rsidR="00E404AB">
        <w:t>. The Paprosky classification</w:t>
      </w:r>
      <w:r w:rsidR="00D62125">
        <w:t xml:space="preserve"> </w:t>
      </w:r>
      <w:r w:rsidR="008E707D">
        <w:t>(Table</w:t>
      </w:r>
      <w:r w:rsidR="00665F16">
        <w:t xml:space="preserve"> 3</w:t>
      </w:r>
      <w:r w:rsidR="008E707D">
        <w:t>)</w:t>
      </w:r>
      <w:r w:rsidR="00BA1B18">
        <w:t xml:space="preserve"> </w:t>
      </w:r>
      <w:r w:rsidR="00D62125">
        <w:fldChar w:fldCharType="begin"/>
      </w:r>
      <w:r w:rsidR="003430B6">
        <w:instrText xml:space="preserve"> ADDIN EN.CITE &lt;EndNote&gt;&lt;Cite&gt;&lt;Author&gt;Paprosky&lt;/Author&gt;&lt;Year&gt;2000&lt;/Year&gt;&lt;RecNum&gt;523&lt;/RecNum&gt;&lt;DisplayText&gt;(Paprosky and Aribindi 2000)&lt;/DisplayText&gt;&lt;record&gt;&lt;rec-number&gt;523&lt;/rec-number&gt;&lt;foreign-keys&gt;&lt;key app="EN" db-id="wffv952evx02a6ervzippexerda5d9wzdxes" timestamp="1393332241"&gt;523&lt;/key&gt;&lt;/foreign-keys&gt;&lt;ref-type name="Journal Article"&gt;17&lt;/ref-type&gt;&lt;contributors&gt;&lt;authors&gt;&lt;author&gt;Paprosky, W. G.&lt;/author&gt;&lt;author&gt;Aribindi, R.&lt;/author&gt;&lt;/authors&gt;&lt;/contributors&gt;&lt;auth-address&gt;Rush Orthopaedic Institute, Chicago, Illinois, USA.&lt;/auth-address&gt;&lt;titles&gt;&lt;title&gt;Hip replacement: treatment of femoral bone loss using distal bypass fixation&lt;/title&gt;&lt;secondary-title&gt;Instr Course Lect&lt;/secondary-title&gt;&lt;alt-title&gt;Instructional course lectures&lt;/alt-title&gt;&lt;/titles&gt;&lt;periodical&gt;&lt;full-title&gt;Instr Course Lect&lt;/full-title&gt;&lt;abbr-1&gt;Instructional course lectures&lt;/abbr-1&gt;&lt;/periodical&gt;&lt;alt-periodical&gt;&lt;full-title&gt;Instructional Course Lectures&lt;/full-title&gt;&lt;abbr-1&gt;Instr. Course Lect.&lt;/abbr-1&gt;&lt;abbr-2&gt;Instr Course Lect&lt;/abbr-2&gt;&lt;/alt-periodical&gt;&lt;pages&gt;119-30&lt;/pages&gt;&lt;volume&gt;49&lt;/volume&gt;&lt;keywords&gt;&lt;keyword&gt;*Arthroplasty, Replacement, Hip&lt;/keyword&gt;&lt;keyword&gt;Follow-Up Studies&lt;/keyword&gt;&lt;keyword&gt;Humans&lt;/keyword&gt;&lt;keyword&gt;Osteolysis/radiography/*surgery&lt;/keyword&gt;&lt;keyword&gt;Postoperative Complications/radiography/*surgery&lt;/keyword&gt;&lt;keyword&gt;Prosthesis Design&lt;/keyword&gt;&lt;keyword&gt;Prosthesis Failure&lt;/keyword&gt;&lt;keyword&gt;Reoperation&lt;/keyword&gt;&lt;/keywords&gt;&lt;dates&gt;&lt;year&gt;2000&lt;/year&gt;&lt;/dates&gt;&lt;isbn&gt;0065-6895 (Print)&amp;#xD;0065-6895 (Linking)&lt;/isbn&gt;&lt;accession-num&gt;10829168&lt;/accession-num&gt;&lt;urls&gt;&lt;related-urls&gt;&lt;url&gt;http://www.ncbi.nlm.nih.gov/pubmed/10829168&lt;/url&gt;&lt;/related-urls&gt;&lt;/urls&gt;&lt;/record&gt;&lt;/Cite&gt;&lt;/EndNote&gt;</w:instrText>
      </w:r>
      <w:r w:rsidR="00D62125">
        <w:fldChar w:fldCharType="separate"/>
      </w:r>
      <w:r w:rsidR="00D62125">
        <w:rPr>
          <w:noProof/>
        </w:rPr>
        <w:t>(</w:t>
      </w:r>
      <w:hyperlink w:anchor="_ENREF_119" w:tooltip="Paprosky, 2000 #523" w:history="1">
        <w:r w:rsidR="00A44F6A">
          <w:rPr>
            <w:noProof/>
          </w:rPr>
          <w:t>Paprosky and Aribindi 2000</w:t>
        </w:r>
      </w:hyperlink>
      <w:r w:rsidR="00D62125">
        <w:rPr>
          <w:noProof/>
        </w:rPr>
        <w:t>)</w:t>
      </w:r>
      <w:r w:rsidR="00D62125">
        <w:fldChar w:fldCharType="end"/>
      </w:r>
      <w:r w:rsidR="00E404AB">
        <w:t xml:space="preserve"> is widely used and </w:t>
      </w:r>
      <w:r w:rsidR="00D62125">
        <w:t xml:space="preserve">gives a simple algorithm for femoral reconstruction that </w:t>
      </w:r>
      <w:r w:rsidR="004D5DAF">
        <w:t>concentrates</w:t>
      </w:r>
      <w:r w:rsidR="00D62125">
        <w:t xml:space="preserve"> mainly</w:t>
      </w:r>
      <w:r w:rsidR="004D5DAF">
        <w:t xml:space="preserve"> </w:t>
      </w:r>
      <w:r w:rsidR="00D62125">
        <w:t>on uncemented implants. In 2010</w:t>
      </w:r>
      <w:r w:rsidR="004D5DAF">
        <w:t>,</w:t>
      </w:r>
      <w:r w:rsidR="00D62125">
        <w:t xml:space="preserve"> Parry et al. </w:t>
      </w:r>
      <w:r w:rsidR="00D62125">
        <w:fldChar w:fldCharType="begin"/>
      </w:r>
      <w:r w:rsidR="00951050">
        <w:instrText xml:space="preserve"> ADDIN EN.CITE &lt;EndNote&gt;&lt;Cite&gt;&lt;Author&gt;Parry&lt;/Author&gt;&lt;Year&gt;2010&lt;/Year&gt;&lt;RecNum&gt;353&lt;/RecNum&gt;&lt;DisplayText&gt;(Parry 2010)&lt;/DisplayText&gt;&lt;record&gt;&lt;rec-number&gt;353&lt;/rec-number&gt;&lt;foreign-keys&gt;&lt;key app="EN" db-id="wffv952evx02a6ervzippexerda5d9wzdxes" timestamp="1378974446"&gt;353&lt;/key&gt;&lt;/foreign-keys&gt;&lt;ref-type name="Journal Article"&gt;17&lt;/ref-type&gt;&lt;contributors&gt;&lt;authors&gt;&lt;author&gt;Parry, M. C.&lt;/author&gt;&lt;author&gt;Whitehouse, M. R.&lt;/author&gt;&lt;author&gt;Mehendale, S. A.&lt;/author&gt;&lt;author&gt;Smith, L. K.&lt;/author&gt;&lt;author&gt;Webb, J. C.&lt;/author&gt;&lt;author&gt;Spencer, R. F.&lt;/author&gt;&lt;author&gt;Blom, A. W.&lt;/author&gt;&lt;/authors&gt;&lt;/contributors&gt;&lt;auth-address&gt;Department of Orthopaedic Surgery, Avon Orthopaedic Centre, Southmead Hospital, Westbury-on-Trym, Bristol, BS10 5NB, UK. mdmcp@bristol.ac.uk&lt;/auth-address&gt;&lt;titles&gt;&lt;title&gt;A comparison of the validity and reliability of established bone stock loss classification systems and the proposal of a novel classification system&lt;/title&gt;&lt;secondary-title&gt;Hip Int&lt;/secondary-title&gt;&lt;alt-title&gt;Hip international : the journal of clinical and experimental research on hip pathology and therapy&lt;/alt-title&gt;&lt;/titles&gt;&lt;periodical&gt;&lt;full-title&gt;Hip Int&lt;/full-title&gt;&lt;/periodical&gt;&lt;pages&gt;50-5&lt;/pages&gt;&lt;volume&gt;20&lt;/volume&gt;&lt;number&gt;1&lt;/number&gt;&lt;keywords&gt;&lt;keyword&gt;Bone Resorption/*classification/epidemiology&lt;/keyword&gt;&lt;keyword&gt;*Hip Prosthesis&lt;/keyword&gt;&lt;keyword&gt;Humans&lt;/keyword&gt;&lt;keyword&gt;Observer Variation&lt;/keyword&gt;&lt;keyword&gt;Prosthesis Failure&lt;/keyword&gt;&lt;keyword&gt;Reoperation&lt;/keyword&gt;&lt;keyword&gt;Reproducibility of Results&lt;/keyword&gt;&lt;/keywords&gt;&lt;dates&gt;&lt;year&gt;2010&lt;/year&gt;&lt;pub-dates&gt;&lt;date&gt;Jan-Mar&lt;/date&gt;&lt;/pub-dates&gt;&lt;/dates&gt;&lt;isbn&gt;1724-6067 (Electronic)&amp;#xD;1120-7000 (Linking)&lt;/isbn&gt;&lt;accession-num&gt;20235067&lt;/accession-num&gt;&lt;urls&gt;&lt;related-urls&gt;&lt;url&gt;http://www.ncbi.nlm.nih.gov/pubmed/20235067&lt;/url&gt;&lt;/related-urls&gt;&lt;/urls&gt;&lt;/record&gt;&lt;/Cite&gt;&lt;/EndNote&gt;</w:instrText>
      </w:r>
      <w:r w:rsidR="00D62125">
        <w:fldChar w:fldCharType="separate"/>
      </w:r>
      <w:r w:rsidR="00951050">
        <w:rPr>
          <w:noProof/>
        </w:rPr>
        <w:t>(</w:t>
      </w:r>
      <w:hyperlink w:anchor="_ENREF_120" w:tooltip="Parry, 2010 #353" w:history="1">
        <w:r w:rsidR="00A44F6A">
          <w:rPr>
            <w:noProof/>
          </w:rPr>
          <w:t>Parry 2010</w:t>
        </w:r>
      </w:hyperlink>
      <w:r w:rsidR="00951050">
        <w:rPr>
          <w:noProof/>
        </w:rPr>
        <w:t>)</w:t>
      </w:r>
      <w:r w:rsidR="00D62125">
        <w:fldChar w:fldCharType="end"/>
      </w:r>
      <w:r w:rsidR="00D62125">
        <w:t xml:space="preserve"> proposed a novel classification system focusing on revision with bone impaction</w:t>
      </w:r>
      <w:r w:rsidR="008E707D">
        <w:t xml:space="preserve"> (Table</w:t>
      </w:r>
      <w:r w:rsidR="00665F16">
        <w:t xml:space="preserve"> 4</w:t>
      </w:r>
      <w:r w:rsidR="008E707D">
        <w:t>)</w:t>
      </w:r>
      <w:r w:rsidR="00D62125">
        <w:t xml:space="preserve">. The latter two classifications </w:t>
      </w:r>
      <w:r w:rsidR="004D5DAF">
        <w:t>were</w:t>
      </w:r>
      <w:r w:rsidR="00D62125">
        <w:t xml:space="preserve"> used in paper IV.</w:t>
      </w:r>
    </w:p>
    <w:p w14:paraId="5093518B" w14:textId="77777777" w:rsidR="00B855B3" w:rsidRDefault="00B855B3" w:rsidP="006972A2">
      <w:pPr>
        <w:pStyle w:val="brdtext0"/>
      </w:pPr>
    </w:p>
    <w:p w14:paraId="3FBBF29B" w14:textId="77777777" w:rsidR="00D64FA0" w:rsidRDefault="00D64FA0" w:rsidP="00D64FA0">
      <w:pPr>
        <w:pStyle w:val="figurtextrubrik"/>
      </w:pPr>
      <w:r>
        <w:lastRenderedPageBreak/>
        <w:t>Table 3</w:t>
      </w:r>
    </w:p>
    <w:p w14:paraId="2856F682" w14:textId="77777777" w:rsidR="00D64FA0" w:rsidRPr="003A7E6D" w:rsidRDefault="00D64FA0" w:rsidP="00D64FA0">
      <w:pPr>
        <w:pStyle w:val="figurtext"/>
      </w:pPr>
      <w:proofErr w:type="gramStart"/>
      <w:r>
        <w:t>Paprosky classification system for femoral defects.</w:t>
      </w:r>
      <w:proofErr w:type="gramEnd"/>
    </w:p>
    <w:tbl>
      <w:tblPr>
        <w:tblStyle w:val="Tabellrutnt"/>
        <w:tblW w:w="5000" w:type="pct"/>
        <w:tblLook w:val="04A0" w:firstRow="1" w:lastRow="0" w:firstColumn="1" w:lastColumn="0" w:noHBand="0" w:noVBand="1"/>
      </w:tblPr>
      <w:tblGrid>
        <w:gridCol w:w="818"/>
        <w:gridCol w:w="6711"/>
      </w:tblGrid>
      <w:tr w:rsidR="00D64FA0" w14:paraId="0757EDAA" w14:textId="77777777" w:rsidTr="00D64FA0">
        <w:tc>
          <w:tcPr>
            <w:tcW w:w="543" w:type="pct"/>
          </w:tcPr>
          <w:p w14:paraId="2B3B96AB" w14:textId="77777777" w:rsidR="00D64FA0" w:rsidRDefault="00D64FA0" w:rsidP="00D64FA0">
            <w:pPr>
              <w:pStyle w:val="tabelltext"/>
            </w:pPr>
            <w:r>
              <w:t>Type</w:t>
            </w:r>
          </w:p>
        </w:tc>
        <w:tc>
          <w:tcPr>
            <w:tcW w:w="4457" w:type="pct"/>
          </w:tcPr>
          <w:p w14:paraId="280FF5DD" w14:textId="77777777" w:rsidR="00D64FA0" w:rsidRDefault="00D64FA0" w:rsidP="00D64FA0">
            <w:pPr>
              <w:pStyle w:val="tabelltext"/>
            </w:pPr>
            <w:r>
              <w:t>Description</w:t>
            </w:r>
          </w:p>
        </w:tc>
      </w:tr>
      <w:tr w:rsidR="00D64FA0" w14:paraId="124A2A34" w14:textId="77777777" w:rsidTr="00D64FA0">
        <w:tc>
          <w:tcPr>
            <w:tcW w:w="543" w:type="pct"/>
          </w:tcPr>
          <w:p w14:paraId="53454615" w14:textId="77777777" w:rsidR="00D64FA0" w:rsidRDefault="00D64FA0" w:rsidP="00D64FA0">
            <w:pPr>
              <w:pStyle w:val="tabelltext"/>
            </w:pPr>
            <w:r>
              <w:t>I</w:t>
            </w:r>
          </w:p>
        </w:tc>
        <w:tc>
          <w:tcPr>
            <w:tcW w:w="4457" w:type="pct"/>
          </w:tcPr>
          <w:p w14:paraId="239E7DBB" w14:textId="77777777" w:rsidR="00D64FA0" w:rsidRDefault="00D64FA0" w:rsidP="00D64FA0">
            <w:pPr>
              <w:pStyle w:val="tabelltext"/>
            </w:pPr>
            <w:r>
              <w:t>Minimal metaphyseal bone loss</w:t>
            </w:r>
          </w:p>
        </w:tc>
      </w:tr>
      <w:tr w:rsidR="00D64FA0" w14:paraId="3C0D84BD" w14:textId="77777777" w:rsidTr="00D64FA0">
        <w:tc>
          <w:tcPr>
            <w:tcW w:w="543" w:type="pct"/>
          </w:tcPr>
          <w:p w14:paraId="4241DA5E" w14:textId="77777777" w:rsidR="00D64FA0" w:rsidRDefault="00D64FA0" w:rsidP="00D64FA0">
            <w:pPr>
              <w:pStyle w:val="tabelltext"/>
            </w:pPr>
            <w:r>
              <w:t>II</w:t>
            </w:r>
          </w:p>
        </w:tc>
        <w:tc>
          <w:tcPr>
            <w:tcW w:w="4457" w:type="pct"/>
          </w:tcPr>
          <w:p w14:paraId="73631AF1" w14:textId="77777777" w:rsidR="00D64FA0" w:rsidRDefault="00D64FA0" w:rsidP="00D64FA0">
            <w:pPr>
              <w:pStyle w:val="tabelltext"/>
            </w:pPr>
            <w:r>
              <w:t>Extensive metaphyseal bone loss and an intact diaphysis</w:t>
            </w:r>
          </w:p>
        </w:tc>
      </w:tr>
      <w:tr w:rsidR="00D64FA0" w14:paraId="3E00C490" w14:textId="77777777" w:rsidTr="00D64FA0">
        <w:tc>
          <w:tcPr>
            <w:tcW w:w="543" w:type="pct"/>
          </w:tcPr>
          <w:p w14:paraId="6DAA23CB" w14:textId="77777777" w:rsidR="00D64FA0" w:rsidRDefault="00D64FA0" w:rsidP="00D64FA0">
            <w:pPr>
              <w:pStyle w:val="tabelltext"/>
            </w:pPr>
            <w:r>
              <w:t>IIIA</w:t>
            </w:r>
          </w:p>
        </w:tc>
        <w:tc>
          <w:tcPr>
            <w:tcW w:w="4457" w:type="pct"/>
          </w:tcPr>
          <w:p w14:paraId="332C1A7C" w14:textId="77777777" w:rsidR="00D64FA0" w:rsidRDefault="00D64FA0" w:rsidP="00D64FA0">
            <w:pPr>
              <w:pStyle w:val="tabelltext"/>
            </w:pPr>
            <w:r>
              <w:t>Extensive metadiaphyseal bone loss and a minimum of 4 cm of intact cortical bone in the diaphysis</w:t>
            </w:r>
          </w:p>
        </w:tc>
      </w:tr>
      <w:tr w:rsidR="00D64FA0" w14:paraId="5C4D8B63" w14:textId="77777777" w:rsidTr="00D64FA0">
        <w:tc>
          <w:tcPr>
            <w:tcW w:w="543" w:type="pct"/>
          </w:tcPr>
          <w:p w14:paraId="3E81A706" w14:textId="77777777" w:rsidR="00D64FA0" w:rsidRDefault="00D64FA0" w:rsidP="00D64FA0">
            <w:pPr>
              <w:pStyle w:val="tabelltext"/>
            </w:pPr>
            <w:r>
              <w:t>IIIB</w:t>
            </w:r>
          </w:p>
        </w:tc>
        <w:tc>
          <w:tcPr>
            <w:tcW w:w="4457" w:type="pct"/>
          </w:tcPr>
          <w:p w14:paraId="0EF15B70" w14:textId="77777777" w:rsidR="00D64FA0" w:rsidRDefault="00D64FA0" w:rsidP="00D64FA0">
            <w:pPr>
              <w:pStyle w:val="tabelltext"/>
            </w:pPr>
            <w:r>
              <w:t>Extensive metadiaphyseal bone loss and &lt; 4 cm of intact cortical bone in the diaphysis</w:t>
            </w:r>
          </w:p>
        </w:tc>
      </w:tr>
      <w:tr w:rsidR="00D64FA0" w14:paraId="6DECB407" w14:textId="77777777" w:rsidTr="00D64FA0">
        <w:tc>
          <w:tcPr>
            <w:tcW w:w="543" w:type="pct"/>
          </w:tcPr>
          <w:p w14:paraId="25E93B8B" w14:textId="77777777" w:rsidR="00D64FA0" w:rsidRDefault="00D64FA0" w:rsidP="00D64FA0">
            <w:pPr>
              <w:pStyle w:val="tabelltext"/>
            </w:pPr>
            <w:r>
              <w:t>IV</w:t>
            </w:r>
          </w:p>
        </w:tc>
        <w:tc>
          <w:tcPr>
            <w:tcW w:w="4457" w:type="pct"/>
          </w:tcPr>
          <w:p w14:paraId="7F9E1085" w14:textId="77777777" w:rsidR="00D64FA0" w:rsidRDefault="00D64FA0" w:rsidP="00D64FA0">
            <w:pPr>
              <w:pStyle w:val="tabelltext"/>
            </w:pPr>
            <w:r>
              <w:t>Extensive metadiaphyseal bone loss and a non-supportive diaphysis</w:t>
            </w:r>
          </w:p>
        </w:tc>
      </w:tr>
    </w:tbl>
    <w:p w14:paraId="72CC3781" w14:textId="77777777" w:rsidR="00D64FA0" w:rsidRDefault="00D64FA0" w:rsidP="00D64FA0">
      <w:pPr>
        <w:pStyle w:val="figurtextrubrik"/>
      </w:pPr>
      <w:r>
        <w:t>Table 4</w:t>
      </w:r>
    </w:p>
    <w:p w14:paraId="1F7A5490" w14:textId="77777777" w:rsidR="00D64FA0" w:rsidRPr="003A7E6D" w:rsidRDefault="00D64FA0" w:rsidP="00D64FA0">
      <w:pPr>
        <w:pStyle w:val="figurtext"/>
      </w:pPr>
      <w:r>
        <w:t>Parry classification system for femoral defects.</w:t>
      </w:r>
    </w:p>
    <w:tbl>
      <w:tblPr>
        <w:tblStyle w:val="Tabellrutnt"/>
        <w:tblW w:w="5000" w:type="pct"/>
        <w:tblLook w:val="04A0" w:firstRow="1" w:lastRow="0" w:firstColumn="1" w:lastColumn="0" w:noHBand="0" w:noVBand="1"/>
      </w:tblPr>
      <w:tblGrid>
        <w:gridCol w:w="818"/>
        <w:gridCol w:w="6711"/>
      </w:tblGrid>
      <w:tr w:rsidR="00D64FA0" w14:paraId="004A49FE" w14:textId="77777777" w:rsidTr="00D64FA0">
        <w:tc>
          <w:tcPr>
            <w:tcW w:w="543" w:type="pct"/>
          </w:tcPr>
          <w:p w14:paraId="330AE62A" w14:textId="77777777" w:rsidR="00D64FA0" w:rsidRDefault="00D64FA0" w:rsidP="00D64FA0">
            <w:pPr>
              <w:pStyle w:val="tabelltext"/>
            </w:pPr>
            <w:r>
              <w:t>Type</w:t>
            </w:r>
          </w:p>
        </w:tc>
        <w:tc>
          <w:tcPr>
            <w:tcW w:w="4457" w:type="pct"/>
          </w:tcPr>
          <w:p w14:paraId="442CA888" w14:textId="77777777" w:rsidR="00D64FA0" w:rsidRDefault="00D64FA0" w:rsidP="00D64FA0">
            <w:pPr>
              <w:pStyle w:val="tabelltext"/>
            </w:pPr>
            <w:r>
              <w:t>Description</w:t>
            </w:r>
          </w:p>
        </w:tc>
      </w:tr>
      <w:tr w:rsidR="00D64FA0" w14:paraId="65EB0477" w14:textId="77777777" w:rsidTr="00D64FA0">
        <w:tc>
          <w:tcPr>
            <w:tcW w:w="543" w:type="pct"/>
          </w:tcPr>
          <w:p w14:paraId="3D054DEB" w14:textId="77777777" w:rsidR="00D64FA0" w:rsidRDefault="00D64FA0" w:rsidP="00D64FA0">
            <w:pPr>
              <w:pStyle w:val="tabelltext"/>
            </w:pPr>
            <w:r>
              <w:t>A</w:t>
            </w:r>
          </w:p>
        </w:tc>
        <w:tc>
          <w:tcPr>
            <w:tcW w:w="4457" w:type="pct"/>
          </w:tcPr>
          <w:p w14:paraId="0F8B1681" w14:textId="77777777" w:rsidR="00D64FA0" w:rsidRDefault="00D64FA0" w:rsidP="00D64FA0">
            <w:pPr>
              <w:pStyle w:val="tabelltext"/>
            </w:pPr>
            <w:r>
              <w:t>Contained defect with minimal bone stock loss</w:t>
            </w:r>
          </w:p>
        </w:tc>
      </w:tr>
      <w:tr w:rsidR="00D64FA0" w14:paraId="6BF97E3A" w14:textId="77777777" w:rsidTr="00D64FA0">
        <w:tc>
          <w:tcPr>
            <w:tcW w:w="543" w:type="pct"/>
          </w:tcPr>
          <w:p w14:paraId="04172C84" w14:textId="77777777" w:rsidR="00D64FA0" w:rsidRDefault="00D64FA0" w:rsidP="00D64FA0">
            <w:pPr>
              <w:pStyle w:val="tabelltext"/>
            </w:pPr>
            <w:r>
              <w:t>B1</w:t>
            </w:r>
          </w:p>
        </w:tc>
        <w:tc>
          <w:tcPr>
            <w:tcW w:w="4457" w:type="pct"/>
          </w:tcPr>
          <w:p w14:paraId="08136AEB" w14:textId="77777777" w:rsidR="00D64FA0" w:rsidRDefault="00D64FA0" w:rsidP="00D64FA0">
            <w:pPr>
              <w:pStyle w:val="tabelltext"/>
            </w:pPr>
            <w:r>
              <w:t>Contained defect with significant bone stock loss in metaphysis</w:t>
            </w:r>
          </w:p>
        </w:tc>
      </w:tr>
      <w:tr w:rsidR="00D64FA0" w14:paraId="2F1992E2" w14:textId="77777777" w:rsidTr="00D64FA0">
        <w:tc>
          <w:tcPr>
            <w:tcW w:w="543" w:type="pct"/>
          </w:tcPr>
          <w:p w14:paraId="5D6C7480" w14:textId="77777777" w:rsidR="00D64FA0" w:rsidRDefault="00D64FA0" w:rsidP="00D64FA0">
            <w:pPr>
              <w:pStyle w:val="tabelltext"/>
            </w:pPr>
            <w:r>
              <w:t>B2</w:t>
            </w:r>
          </w:p>
        </w:tc>
        <w:tc>
          <w:tcPr>
            <w:tcW w:w="4457" w:type="pct"/>
          </w:tcPr>
          <w:p w14:paraId="24BE2EE3" w14:textId="77777777" w:rsidR="00D64FA0" w:rsidRDefault="00D64FA0" w:rsidP="00D64FA0">
            <w:pPr>
              <w:pStyle w:val="tabelltext"/>
            </w:pPr>
            <w:r>
              <w:t>Contained defect with significant bone stock loss in diaphysis</w:t>
            </w:r>
          </w:p>
        </w:tc>
      </w:tr>
      <w:tr w:rsidR="00D64FA0" w14:paraId="632A1D46" w14:textId="77777777" w:rsidTr="00D64FA0">
        <w:tc>
          <w:tcPr>
            <w:tcW w:w="543" w:type="pct"/>
          </w:tcPr>
          <w:p w14:paraId="0324A878" w14:textId="77777777" w:rsidR="00D64FA0" w:rsidRDefault="00D64FA0" w:rsidP="00D64FA0">
            <w:pPr>
              <w:pStyle w:val="tabelltext"/>
            </w:pPr>
            <w:r>
              <w:t>C1</w:t>
            </w:r>
          </w:p>
        </w:tc>
        <w:tc>
          <w:tcPr>
            <w:tcW w:w="4457" w:type="pct"/>
          </w:tcPr>
          <w:p w14:paraId="305FB832" w14:textId="77777777" w:rsidR="00D64FA0" w:rsidRDefault="00D64FA0" w:rsidP="00D64FA0">
            <w:pPr>
              <w:pStyle w:val="tabelltext"/>
            </w:pPr>
            <w:r>
              <w:t>Uncontained defect with significant bone stock loss in metaphysis</w:t>
            </w:r>
          </w:p>
        </w:tc>
      </w:tr>
      <w:tr w:rsidR="00D64FA0" w14:paraId="5E3E9D5C" w14:textId="77777777" w:rsidTr="00D64FA0">
        <w:tc>
          <w:tcPr>
            <w:tcW w:w="543" w:type="pct"/>
          </w:tcPr>
          <w:p w14:paraId="61B1DF5E" w14:textId="77777777" w:rsidR="00D64FA0" w:rsidRDefault="00D64FA0" w:rsidP="00D64FA0">
            <w:pPr>
              <w:pStyle w:val="tabelltext"/>
            </w:pPr>
            <w:r>
              <w:t>C2</w:t>
            </w:r>
          </w:p>
        </w:tc>
        <w:tc>
          <w:tcPr>
            <w:tcW w:w="4457" w:type="pct"/>
          </w:tcPr>
          <w:p w14:paraId="7FD30A49" w14:textId="77777777" w:rsidR="00D64FA0" w:rsidRDefault="00D64FA0" w:rsidP="00D64FA0">
            <w:pPr>
              <w:pStyle w:val="tabelltext"/>
            </w:pPr>
            <w:r>
              <w:t>Uncontained defect with significant bone stock loss in diaphysis</w:t>
            </w:r>
          </w:p>
        </w:tc>
      </w:tr>
    </w:tbl>
    <w:p w14:paraId="103AED74" w14:textId="77777777" w:rsidR="00EA04BA" w:rsidRDefault="00EA04BA" w:rsidP="006972A2">
      <w:pPr>
        <w:pStyle w:val="brdtext0"/>
      </w:pPr>
    </w:p>
    <w:p w14:paraId="0BEDBEA6" w14:textId="7B2F6E52" w:rsidR="009343EE" w:rsidRPr="003A7E6D" w:rsidRDefault="00F63B09" w:rsidP="006972A2">
      <w:pPr>
        <w:pStyle w:val="brdtext0"/>
      </w:pPr>
      <w:r>
        <w:t>R</w:t>
      </w:r>
      <w:r w:rsidR="009343EE" w:rsidRPr="003A7E6D">
        <w:t>eliability</w:t>
      </w:r>
      <w:r w:rsidR="005E6FEB">
        <w:t xml:space="preserve"> is </w:t>
      </w:r>
      <w:r w:rsidR="00440A98">
        <w:t xml:space="preserve">a statistical term to rate </w:t>
      </w:r>
      <w:r w:rsidR="005E6FEB">
        <w:t xml:space="preserve">the consistency of classifications among users and </w:t>
      </w:r>
      <w:r>
        <w:t xml:space="preserve">can be </w:t>
      </w:r>
      <w:r w:rsidR="005E6FEB">
        <w:t>divided into</w:t>
      </w:r>
      <w:r w:rsidR="009343EE" w:rsidRPr="003A7E6D">
        <w:t xml:space="preserve"> </w:t>
      </w:r>
      <w:r>
        <w:t>i</w:t>
      </w:r>
      <w:r w:rsidRPr="003A7E6D">
        <w:t>ntra</w:t>
      </w:r>
      <w:r w:rsidR="0093388F">
        <w:t>-</w:t>
      </w:r>
      <w:r w:rsidRPr="003A7E6D">
        <w:t xml:space="preserve">observer reliability </w:t>
      </w:r>
      <w:r>
        <w:t>(</w:t>
      </w:r>
      <w:r w:rsidRPr="003A7E6D">
        <w:t>consistency between</w:t>
      </w:r>
      <w:r w:rsidR="004D5DAF">
        <w:t xml:space="preserve"> the</w:t>
      </w:r>
      <w:r w:rsidRPr="003A7E6D">
        <w:t xml:space="preserve"> same </w:t>
      </w:r>
      <w:proofErr w:type="gramStart"/>
      <w:r w:rsidRPr="003A7E6D">
        <w:t>observer</w:t>
      </w:r>
      <w:proofErr w:type="gramEnd"/>
      <w:r w:rsidRPr="003A7E6D">
        <w:t xml:space="preserve"> on separate occasions</w:t>
      </w:r>
      <w:r>
        <w:t>) and i</w:t>
      </w:r>
      <w:r w:rsidRPr="003A7E6D">
        <w:t>nter</w:t>
      </w:r>
      <w:r w:rsidR="0093388F">
        <w:t>-</w:t>
      </w:r>
      <w:r w:rsidRPr="003A7E6D">
        <w:t xml:space="preserve">observer reliability </w:t>
      </w:r>
      <w:r w:rsidR="005E6FEB">
        <w:t>(</w:t>
      </w:r>
      <w:r w:rsidRPr="003A7E6D">
        <w:t>consistency between multiple observers</w:t>
      </w:r>
      <w:r w:rsidR="005E6FEB">
        <w:t xml:space="preserve"> </w:t>
      </w:r>
      <w:r w:rsidRPr="003A7E6D">
        <w:t>on</w:t>
      </w:r>
      <w:r w:rsidR="004D5DAF">
        <w:t xml:space="preserve"> the</w:t>
      </w:r>
      <w:r w:rsidRPr="003A7E6D">
        <w:t xml:space="preserve"> same </w:t>
      </w:r>
      <w:r w:rsidR="004D5DAF">
        <w:t>occasion or</w:t>
      </w:r>
      <w:r w:rsidRPr="003A7E6D">
        <w:t xml:space="preserve"> separate occasion).</w:t>
      </w:r>
      <w:r w:rsidR="00B66750">
        <w:t xml:space="preserve"> </w:t>
      </w:r>
      <w:r w:rsidR="004D5DAF">
        <w:t>F</w:t>
      </w:r>
      <w:r w:rsidR="008F7434">
        <w:t xml:space="preserve">air to good reliability of the </w:t>
      </w:r>
      <w:r w:rsidR="00440A98">
        <w:t xml:space="preserve">classification </w:t>
      </w:r>
      <w:r w:rsidR="008F7434">
        <w:t xml:space="preserve">systems </w:t>
      </w:r>
      <w:r w:rsidR="00440A98">
        <w:t xml:space="preserve">has been found </w:t>
      </w:r>
      <w:r w:rsidR="008F7434">
        <w:t>with better values for intra</w:t>
      </w:r>
      <w:r w:rsidR="0093388F">
        <w:t>-</w:t>
      </w:r>
      <w:r w:rsidR="008F7434">
        <w:t xml:space="preserve">observer reliability </w:t>
      </w:r>
      <w:r w:rsidR="004D5DAF">
        <w:t>than for</w:t>
      </w:r>
      <w:r w:rsidR="008F7434">
        <w:t xml:space="preserve"> inter</w:t>
      </w:r>
      <w:r w:rsidR="0093388F">
        <w:t>-</w:t>
      </w:r>
      <w:r w:rsidR="008F7434">
        <w:t>observer reliability</w:t>
      </w:r>
      <w:r w:rsidR="00B66750">
        <w:t>.</w:t>
      </w:r>
      <w:r w:rsidR="008F7434">
        <w:t xml:space="preserve"> The simpler Endo-Klinik scale performs better than the more complex AAOS classification</w:t>
      </w:r>
      <w:r w:rsidR="0011627B">
        <w:t xml:space="preserve">. </w:t>
      </w:r>
      <w:r w:rsidR="004D5DAF">
        <w:t>I</w:t>
      </w:r>
      <w:r w:rsidR="0011627B">
        <w:t xml:space="preserve">nter-observer reliability is intermediate </w:t>
      </w:r>
      <w:proofErr w:type="spellStart"/>
      <w:r w:rsidR="0011627B">
        <w:t>to</w:t>
      </w:r>
      <w:proofErr w:type="spellEnd"/>
      <w:r w:rsidR="0011627B">
        <w:t xml:space="preserve"> good for the Paprosky classification and for the Parry classification</w:t>
      </w:r>
      <w:r w:rsidR="008F7434">
        <w:t xml:space="preserve"> </w:t>
      </w:r>
      <w:r w:rsidR="008F7434">
        <w:fldChar w:fldCharType="begin">
          <w:fldData xml:space="preserve">PEVuZE5vdGU+PENpdGU+PEF1dGhvcj5QYXJyeTwvQXV0aG9yPjxZZWFyPjIwMTA8L1llYXI+PFJl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==
</w:fldData>
        </w:fldChar>
      </w:r>
      <w:r w:rsidR="00951050">
        <w:instrText xml:space="preserve"> ADDIN EN.CITE </w:instrText>
      </w:r>
      <w:r w:rsidR="00951050">
        <w:fldChar w:fldCharType="begin">
          <w:fldData xml:space="preserve">PEVuZE5vdGU+PENpdGU+PEF1dGhvcj5QYXJyeTwvQXV0aG9yPjxZZWFyPjIwMTA8L1llYXI+PFJl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==
</w:fldData>
        </w:fldChar>
      </w:r>
      <w:r w:rsidR="00951050">
        <w:instrText xml:space="preserve"> ADDIN EN.CITE.DATA </w:instrText>
      </w:r>
      <w:r w:rsidR="00951050">
        <w:fldChar w:fldCharType="end"/>
      </w:r>
      <w:r w:rsidR="008F7434">
        <w:fldChar w:fldCharType="separate"/>
      </w:r>
      <w:r w:rsidR="00951050">
        <w:rPr>
          <w:noProof/>
        </w:rPr>
        <w:t>(</w:t>
      </w:r>
      <w:hyperlink w:anchor="_ENREF_52" w:tooltip="Gozzard, 2003 #530" w:history="1">
        <w:r w:rsidR="00A44F6A">
          <w:rPr>
            <w:noProof/>
          </w:rPr>
          <w:t>Gozzard 2003</w:t>
        </w:r>
      </w:hyperlink>
      <w:r w:rsidR="00951050">
        <w:rPr>
          <w:noProof/>
        </w:rPr>
        <w:t xml:space="preserve">, </w:t>
      </w:r>
      <w:hyperlink w:anchor="_ENREF_120" w:tooltip="Parry, 2010 #353" w:history="1">
        <w:r w:rsidR="00A44F6A">
          <w:rPr>
            <w:noProof/>
          </w:rPr>
          <w:t>Parry 2010</w:t>
        </w:r>
      </w:hyperlink>
      <w:r w:rsidR="00951050">
        <w:rPr>
          <w:noProof/>
        </w:rPr>
        <w:t>)</w:t>
      </w:r>
      <w:r w:rsidR="008F7434">
        <w:fldChar w:fldCharType="end"/>
      </w:r>
      <w:r w:rsidR="008F7434">
        <w:t xml:space="preserve">. </w:t>
      </w:r>
      <w:r w:rsidR="00B66750">
        <w:t>Validation of classification systems is unusual.</w:t>
      </w:r>
      <w:r w:rsidR="009343EE" w:rsidRPr="003A7E6D">
        <w:t xml:space="preserve"> </w:t>
      </w:r>
      <w:r w:rsidR="00B66750">
        <w:t xml:space="preserve">One </w:t>
      </w:r>
      <w:r w:rsidR="005E6FEB">
        <w:t xml:space="preserve">attempt to investigate the </w:t>
      </w:r>
      <w:r w:rsidR="009343EE" w:rsidRPr="003A7E6D">
        <w:t>validity</w:t>
      </w:r>
      <w:r w:rsidR="005E6FEB">
        <w:t xml:space="preserve"> of the AAOS classification of femoral bone stock loss was performed by </w:t>
      </w:r>
      <w:proofErr w:type="spellStart"/>
      <w:r w:rsidR="005E6FEB">
        <w:t>Gozzard</w:t>
      </w:r>
      <w:proofErr w:type="spellEnd"/>
      <w:r w:rsidR="005E6FEB">
        <w:t xml:space="preserve"> et al. </w:t>
      </w:r>
      <w:r w:rsidR="005E6FEB">
        <w:fldChar w:fldCharType="begin"/>
      </w:r>
      <w:r w:rsidR="00951050">
        <w:instrText xml:space="preserve"> ADDIN EN.CITE &lt;EndNote&gt;&lt;Cite&gt;&lt;Author&gt;Gozzard&lt;/Author&gt;&lt;Year&gt;2003&lt;/Year&gt;&lt;RecNum&gt;530&lt;/RecNum&gt;&lt;DisplayText&gt;(Gozzard 2003)&lt;/DisplayText&gt;&lt;record&gt;&lt;rec-number&gt;530&lt;/rec-number&gt;&lt;foreign-keys&gt;&lt;key app="EN" db-id="wffv952evx02a6ervzippexerda5d9wzdxes" timestamp="1393335741"&gt;530&lt;/key&gt;&lt;/foreign-keys&gt;&lt;ref-type name="Journal Article"&gt;17&lt;/ref-type&gt;&lt;contributors&gt;&lt;authors&gt;&lt;author&gt;Gozzard, C.&lt;/author&gt;&lt;author&gt;Blom, A.&lt;/author&gt;&lt;author&gt;Taylor, A.&lt;/author&gt;&lt;author&gt;Smith, E.&lt;/author&gt;&lt;author&gt;Learmonth, I.&lt;/author&gt;&lt;/authors&gt;&lt;/contributors&gt;&lt;auth-address&gt;Department of Orthopaedic Surgery, Bristol Royal Infirmary, Bristol, UK.&lt;/auth-address&gt;&lt;titles&gt;&lt;title&gt;A comparison of the reliability and validity of bone stock loss classification systems used for revision hip surgery&lt;/title&gt;&lt;secondary-title&gt;J Arthroplasty&lt;/secondary-title&gt;&lt;alt-title&gt;The Journal of arthroplasty&lt;/alt-title&gt;&lt;/titles&gt;&lt;periodical&gt;&lt;full-title&gt;J Arthroplasty&lt;/full-title&gt;&lt;/periodical&gt;&lt;alt-periodical&gt;&lt;full-title&gt;The Journal of Arthroplasty&lt;/full-title&gt;&lt;/alt-periodical&gt;&lt;pages&gt;638-42&lt;/pages&gt;&lt;volume&gt;18&lt;/volume&gt;&lt;number&gt;5&lt;/number&gt;&lt;keywords&gt;&lt;keyword&gt;Arthroplasty, Replacement, Hip&lt;/keyword&gt;&lt;keyword&gt;Humans&lt;/keyword&gt;&lt;keyword&gt;Osteolysis/*classification&lt;/keyword&gt;&lt;keyword&gt;Outcome Assessment (Health Care)&lt;/keyword&gt;&lt;keyword&gt;Reoperation&lt;/keyword&gt;&lt;keyword&gt;Reproducibility of Results&lt;/keyword&gt;&lt;/keywords&gt;&lt;dates&gt;&lt;year&gt;2003&lt;/year&gt;&lt;pub-dates&gt;&lt;date&gt;Aug&lt;/date&gt;&lt;/pub-dates&gt;&lt;/dates&gt;&lt;isbn&gt;0883-5403 (Print)&amp;#xD;0883-5403 (Linking)&lt;/isbn&gt;&lt;accession-num&gt;12934218&lt;/accession-num&gt;&lt;urls&gt;&lt;related-urls&gt;&lt;url&gt;http://www.ncbi.nlm.nih.gov/pubmed/12934218&lt;/url&gt;&lt;/related-urls&gt;&lt;/urls&gt;&lt;/record&gt;&lt;/Cite&gt;&lt;/EndNote&gt;</w:instrText>
      </w:r>
      <w:r w:rsidR="005E6FEB">
        <w:fldChar w:fldCharType="separate"/>
      </w:r>
      <w:r w:rsidR="00951050">
        <w:rPr>
          <w:noProof/>
        </w:rPr>
        <w:t>(</w:t>
      </w:r>
      <w:hyperlink w:anchor="_ENREF_52" w:tooltip="Gozzard, 2003 #530" w:history="1">
        <w:r w:rsidR="00A44F6A">
          <w:rPr>
            <w:noProof/>
          </w:rPr>
          <w:t>Gozzard 2003</w:t>
        </w:r>
      </w:hyperlink>
      <w:r w:rsidR="00951050">
        <w:rPr>
          <w:noProof/>
        </w:rPr>
        <w:t>)</w:t>
      </w:r>
      <w:r w:rsidR="005E6FEB">
        <w:fldChar w:fldCharType="end"/>
      </w:r>
      <w:r w:rsidR="00440A98">
        <w:t xml:space="preserve"> </w:t>
      </w:r>
      <w:r w:rsidR="004D5DAF">
        <w:t xml:space="preserve">who </w:t>
      </w:r>
      <w:r w:rsidR="00440A98">
        <w:t>compar</w:t>
      </w:r>
      <w:r w:rsidR="004D5DAF">
        <w:t>ed</w:t>
      </w:r>
      <w:r w:rsidR="00440A98">
        <w:t xml:space="preserve"> the radiological classification preoperatively to the findings during surgery.</w:t>
      </w:r>
      <w:r w:rsidR="005E6FEB">
        <w:t xml:space="preserve"> The agreement between the preoperative classification and the </w:t>
      </w:r>
      <w:r w:rsidR="007278A6">
        <w:t>peroperative</w:t>
      </w:r>
      <w:r w:rsidR="005E6FEB">
        <w:t xml:space="preserve"> classification was considered </w:t>
      </w:r>
      <w:r w:rsidR="004D5DAF">
        <w:t xml:space="preserve">to be </w:t>
      </w:r>
      <w:r w:rsidR="005E6FEB">
        <w:t>moderate (κ</w:t>
      </w:r>
      <w:r w:rsidR="004D5DAF">
        <w:t xml:space="preserve"> </w:t>
      </w:r>
      <w:r w:rsidR="005E6FEB">
        <w:t>=</w:t>
      </w:r>
      <w:r w:rsidR="004D5DAF">
        <w:t xml:space="preserve"> </w:t>
      </w:r>
      <w:r w:rsidR="005E6FEB">
        <w:t>0.54)</w:t>
      </w:r>
      <w:r w:rsidR="009343EE" w:rsidRPr="003A7E6D">
        <w:t xml:space="preserve">. </w:t>
      </w:r>
      <w:r w:rsidR="0011627B">
        <w:t xml:space="preserve">Classification of femoral bone stock loss </w:t>
      </w:r>
      <w:r w:rsidR="00440A98">
        <w:t xml:space="preserve">would </w:t>
      </w:r>
      <w:r w:rsidR="00D07C43">
        <w:t xml:space="preserve">be useful in </w:t>
      </w:r>
      <w:r w:rsidR="0011627B">
        <w:t xml:space="preserve">preoperative planning and </w:t>
      </w:r>
      <w:r w:rsidR="00D07C43">
        <w:t>provides opportunities for comparisons of studies</w:t>
      </w:r>
      <w:r w:rsidR="004D5DAF">
        <w:t>,</w:t>
      </w:r>
      <w:r w:rsidR="00D07C43">
        <w:t xml:space="preserve"> but o</w:t>
      </w:r>
      <w:r w:rsidR="00997335">
        <w:t xml:space="preserve">ne should </w:t>
      </w:r>
      <w:r w:rsidR="009343EE" w:rsidRPr="003A7E6D">
        <w:t>be aware of the limitations of the classification</w:t>
      </w:r>
      <w:r w:rsidR="008F7434">
        <w:t xml:space="preserve"> </w:t>
      </w:r>
      <w:r w:rsidR="009343EE" w:rsidRPr="003A7E6D">
        <w:t>s</w:t>
      </w:r>
      <w:r w:rsidR="008F7434">
        <w:t>ystems</w:t>
      </w:r>
      <w:r w:rsidR="009343EE" w:rsidRPr="003A7E6D">
        <w:t>.</w:t>
      </w:r>
    </w:p>
    <w:p w14:paraId="32837ED4" w14:textId="77777777" w:rsidR="008821BC" w:rsidRDefault="008821BC">
      <w:pPr>
        <w:spacing w:after="0" w:line="240" w:lineRule="auto"/>
        <w:jc w:val="left"/>
        <w:rPr>
          <w:sz w:val="48"/>
          <w:szCs w:val="48"/>
        </w:rPr>
      </w:pPr>
      <w:bookmarkStart w:id="35" w:name="_Toc284856061"/>
      <w:bookmarkStart w:id="36" w:name="_Toc288641853"/>
      <w:bookmarkStart w:id="37" w:name="_Toc295890110"/>
      <w:bookmarkStart w:id="38" w:name="_Toc295890348"/>
      <w:bookmarkEnd w:id="15"/>
      <w:bookmarkEnd w:id="16"/>
      <w:bookmarkEnd w:id="17"/>
      <w:bookmarkEnd w:id="18"/>
      <w:bookmarkEnd w:id="19"/>
      <w:r>
        <w:br w:type="page"/>
      </w:r>
    </w:p>
    <w:p w14:paraId="5A150BFA" w14:textId="77777777" w:rsidR="008821BC" w:rsidRDefault="008821BC">
      <w:pPr>
        <w:spacing w:after="0" w:line="240" w:lineRule="auto"/>
        <w:jc w:val="left"/>
        <w:rPr>
          <w:sz w:val="48"/>
          <w:szCs w:val="48"/>
        </w:rPr>
      </w:pPr>
      <w:r>
        <w:lastRenderedPageBreak/>
        <w:br w:type="page"/>
      </w:r>
    </w:p>
    <w:p w14:paraId="38164ACC" w14:textId="79A56B5F" w:rsidR="00966F99" w:rsidRPr="003A7E6D" w:rsidRDefault="00966F99" w:rsidP="00966F99">
      <w:pPr>
        <w:pStyle w:val="Rubrik1"/>
      </w:pPr>
      <w:bookmarkStart w:id="39" w:name="_Toc383351673"/>
      <w:r w:rsidRPr="003A7E6D">
        <w:lastRenderedPageBreak/>
        <w:t>Materials and methods</w:t>
      </w:r>
      <w:bookmarkEnd w:id="39"/>
    </w:p>
    <w:p w14:paraId="4A4056A4" w14:textId="77777777" w:rsidR="00F701EE" w:rsidRDefault="00F701EE" w:rsidP="00966F99">
      <w:pPr>
        <w:pStyle w:val="Rubrik2"/>
      </w:pPr>
      <w:bookmarkStart w:id="40" w:name="_Toc383351674"/>
      <w:r>
        <w:t>Experimental part</w:t>
      </w:r>
      <w:bookmarkEnd w:id="40"/>
    </w:p>
    <w:p w14:paraId="7B1322FB" w14:textId="77777777" w:rsidR="00E93BA5" w:rsidRDefault="00E93BA5" w:rsidP="00E93BA5">
      <w:pPr>
        <w:pStyle w:val="Rubrik3"/>
      </w:pPr>
      <w:bookmarkStart w:id="41" w:name="_Toc383351675"/>
      <w:r>
        <w:t>Paper I. Influence of BMP-7 and zoledronate on bone ingrowth and resorption</w:t>
      </w:r>
      <w:bookmarkEnd w:id="41"/>
    </w:p>
    <w:p w14:paraId="2831F0DE" w14:textId="52829117" w:rsidR="00E93BA5" w:rsidRDefault="00E93BA5" w:rsidP="00E93BA5">
      <w:pPr>
        <w:pStyle w:val="brdtext0"/>
      </w:pPr>
      <w:r>
        <w:t xml:space="preserve">The effect of BMP-7 and zoledronate on allograft bone was investigated in the bone conduction chamber. </w:t>
      </w:r>
      <w:r w:rsidR="004D62F2">
        <w:t xml:space="preserve">34 rats received bilateral chambers. The groups were </w:t>
      </w:r>
      <w:r w:rsidR="00EA14F5">
        <w:t xml:space="preserve">1) </w:t>
      </w:r>
      <w:r w:rsidR="004D62F2">
        <w:t>saline control,</w:t>
      </w:r>
      <w:r w:rsidR="00EA14F5">
        <w:t xml:space="preserve"> 2)</w:t>
      </w:r>
      <w:r w:rsidR="004D62F2">
        <w:t xml:space="preserve"> BMP-7,</w:t>
      </w:r>
      <w:r w:rsidR="00EA14F5">
        <w:t xml:space="preserve"> 3)</w:t>
      </w:r>
      <w:r w:rsidR="004D62F2">
        <w:t xml:space="preserve"> zoledronate and</w:t>
      </w:r>
      <w:r w:rsidR="00EA14F5">
        <w:t xml:space="preserve"> 4)</w:t>
      </w:r>
      <w:r w:rsidR="004D62F2">
        <w:t xml:space="preserve"> BMP-7 </w:t>
      </w:r>
      <w:r w:rsidR="00703BB0">
        <w:t>+</w:t>
      </w:r>
      <w:r w:rsidR="004D5DAF">
        <w:t xml:space="preserve"> </w:t>
      </w:r>
      <w:r w:rsidR="004D62F2">
        <w:t>zoledronate</w:t>
      </w:r>
      <w:r w:rsidR="00EA14F5">
        <w:t>.</w:t>
      </w:r>
      <w:r w:rsidR="00412087">
        <w:t xml:space="preserve"> </w:t>
      </w:r>
      <w:r w:rsidR="00EA14F5">
        <w:t>T</w:t>
      </w:r>
      <w:r w:rsidR="00412087">
        <w:t>he effect was evaluated by histomorphometry</w:t>
      </w:r>
      <w:r w:rsidR="004D62F2">
        <w:t>.</w:t>
      </w:r>
    </w:p>
    <w:p w14:paraId="1EF24DE4" w14:textId="77777777" w:rsidR="004D62F2" w:rsidRDefault="004D62F2" w:rsidP="004D62F2">
      <w:pPr>
        <w:pStyle w:val="Rubrik3"/>
      </w:pPr>
      <w:bookmarkStart w:id="42" w:name="_Toc383351676"/>
      <w:r>
        <w:t>Paper II. Influence of mode of administration of zoledronate on bone ingrowth and resorption</w:t>
      </w:r>
      <w:bookmarkEnd w:id="42"/>
    </w:p>
    <w:p w14:paraId="50A2E41E" w14:textId="7604EEED" w:rsidR="004D62F2" w:rsidRDefault="004D62F2" w:rsidP="004D62F2">
      <w:pPr>
        <w:pStyle w:val="brdtext0"/>
      </w:pPr>
      <w:r>
        <w:t xml:space="preserve">The effect of </w:t>
      </w:r>
      <w:r w:rsidR="00412087">
        <w:t xml:space="preserve">zoledronate </w:t>
      </w:r>
      <w:r>
        <w:t xml:space="preserve">locally administered </w:t>
      </w:r>
      <w:r w:rsidR="00412087">
        <w:t>to bone graft</w:t>
      </w:r>
      <w:r w:rsidR="0066296A">
        <w:t xml:space="preserve"> </w:t>
      </w:r>
      <w:r w:rsidR="00DC77D1">
        <w:t xml:space="preserve">was investigated in the bone conduction chamber. 50 rats received unilateral chambers. The groups were </w:t>
      </w:r>
      <w:r w:rsidR="0040137B">
        <w:t xml:space="preserve">1) saline control, </w:t>
      </w:r>
      <w:r w:rsidR="00DC77D1">
        <w:t>zoledronate</w:t>
      </w:r>
      <w:r>
        <w:t xml:space="preserve"> with</w:t>
      </w:r>
      <w:r w:rsidR="0040137B">
        <w:t xml:space="preserve"> 2</w:t>
      </w:r>
      <w:r w:rsidR="00412087">
        <w:t>)</w:t>
      </w:r>
      <w:r>
        <w:t xml:space="preserve"> a short </w:t>
      </w:r>
      <w:r w:rsidR="00703BB0">
        <w:t xml:space="preserve">or </w:t>
      </w:r>
      <w:r w:rsidR="0040137B">
        <w:t>3</w:t>
      </w:r>
      <w:r w:rsidR="00412087">
        <w:t xml:space="preserve">) </w:t>
      </w:r>
      <w:r>
        <w:t>a long soaking time of the allograft in experimental solution before rinsing</w:t>
      </w:r>
      <w:r w:rsidR="00DC77D1">
        <w:t>,</w:t>
      </w:r>
      <w:r w:rsidR="0040137B">
        <w:t xml:space="preserve"> 4</w:t>
      </w:r>
      <w:r w:rsidR="00412087">
        <w:t>)</w:t>
      </w:r>
      <w:r>
        <w:t xml:space="preserve"> </w:t>
      </w:r>
      <w:r w:rsidR="00DC77D1">
        <w:t>topical administration of zoledronate without rinsing of the</w:t>
      </w:r>
      <w:r>
        <w:t xml:space="preserve"> graft</w:t>
      </w:r>
      <w:r w:rsidR="00703BB0">
        <w:t>,</w:t>
      </w:r>
      <w:r w:rsidR="00C854E8" w:rsidRPr="00C854E8">
        <w:t xml:space="preserve"> </w:t>
      </w:r>
      <w:r w:rsidR="00C854E8">
        <w:t>and</w:t>
      </w:r>
      <w:r w:rsidR="00412087">
        <w:t xml:space="preserve"> </w:t>
      </w:r>
      <w:r w:rsidR="00C854E8">
        <w:t>5</w:t>
      </w:r>
      <w:r w:rsidR="00412087">
        <w:t>)</w:t>
      </w:r>
      <w:r>
        <w:t xml:space="preserve"> systemic zoledronate treatment</w:t>
      </w:r>
      <w:r w:rsidR="00C854E8">
        <w:t>.</w:t>
      </w:r>
      <w:r>
        <w:t xml:space="preserve"> </w:t>
      </w:r>
      <w:r w:rsidR="00C854E8">
        <w:t xml:space="preserve"> The effect was evaluated by histomorphometry.</w:t>
      </w:r>
    </w:p>
    <w:p w14:paraId="37CD22A7" w14:textId="5A41B6FA" w:rsidR="00F44ED0" w:rsidRDefault="00F44ED0" w:rsidP="00F44ED0">
      <w:pPr>
        <w:pStyle w:val="Rubrik3"/>
      </w:pPr>
      <w:bookmarkStart w:id="43" w:name="_Toc383351677"/>
      <w:r>
        <w:t>Paper III. Influence of BMP-7 and zoledronate on remodelling of mechanically loaded allograft bone</w:t>
      </w:r>
      <w:bookmarkEnd w:id="43"/>
    </w:p>
    <w:p w14:paraId="53B71F75" w14:textId="0BB38166" w:rsidR="00F44ED0" w:rsidRDefault="00F44ED0" w:rsidP="00F44ED0">
      <w:pPr>
        <w:pStyle w:val="brdtext0"/>
      </w:pPr>
      <w:r>
        <w:t>The effect</w:t>
      </w:r>
      <w:r w:rsidR="00EA14F5">
        <w:t xml:space="preserve"> of locally administered zoledronate and BMP-7</w:t>
      </w:r>
      <w:r>
        <w:t xml:space="preserve"> on allograft bone remodelling</w:t>
      </w:r>
      <w:r w:rsidR="00902F88">
        <w:t xml:space="preserve"> was evaluated</w:t>
      </w:r>
      <w:r>
        <w:t xml:space="preserve"> </w:t>
      </w:r>
      <w:r w:rsidR="00EA14F5">
        <w:t>in a loaded tibial prosthesis model. 21 rabbits received unilateral knee prostheses. The groups were 1) saline control, 2) zoledronate alone</w:t>
      </w:r>
      <w:r w:rsidR="00EA14F5" w:rsidDel="00EA14F5">
        <w:t xml:space="preserve"> </w:t>
      </w:r>
      <w:r>
        <w:t xml:space="preserve">and </w:t>
      </w:r>
      <w:r w:rsidR="00EA14F5">
        <w:t>3)</w:t>
      </w:r>
      <w:r w:rsidR="00EA14F5" w:rsidRPr="00EA14F5">
        <w:t xml:space="preserve"> </w:t>
      </w:r>
      <w:r w:rsidR="00EA14F5">
        <w:t>BMP-7 + zoledronate.</w:t>
      </w:r>
      <w:r>
        <w:t xml:space="preserve"> </w:t>
      </w:r>
      <w:r w:rsidR="00C854E8">
        <w:t>The effect was evaluated by micro-CT and histology.</w:t>
      </w:r>
    </w:p>
    <w:p w14:paraId="151ACDA5" w14:textId="77777777" w:rsidR="005C3340" w:rsidRDefault="005C3340">
      <w:pPr>
        <w:spacing w:after="0" w:line="240" w:lineRule="auto"/>
        <w:jc w:val="left"/>
        <w:rPr>
          <w:b/>
          <w:sz w:val="24"/>
        </w:rPr>
      </w:pPr>
      <w:r>
        <w:br w:type="page"/>
      </w:r>
    </w:p>
    <w:p w14:paraId="30DEEA6C" w14:textId="58B6C262" w:rsidR="00966F99" w:rsidRPr="003A7E6D" w:rsidRDefault="00966F99" w:rsidP="006A54D2">
      <w:pPr>
        <w:pStyle w:val="Rubrik3"/>
      </w:pPr>
      <w:bookmarkStart w:id="44" w:name="_Toc383351678"/>
      <w:r w:rsidRPr="003A7E6D">
        <w:lastRenderedPageBreak/>
        <w:t>The bone conduction chamber</w:t>
      </w:r>
      <w:bookmarkEnd w:id="44"/>
    </w:p>
    <w:p w14:paraId="72D3F2CB" w14:textId="16396E84" w:rsidR="00E86D82" w:rsidRDefault="00E86D82">
      <w:pPr>
        <w:pStyle w:val="brdtext0"/>
      </w:pPr>
      <w:r w:rsidRPr="003A7E6D">
        <w:t xml:space="preserve">The bone conduction chamber (BCC, </w:t>
      </w:r>
      <w:r w:rsidRPr="00B62957">
        <w:t>Figure</w:t>
      </w:r>
      <w:r w:rsidR="00B62957" w:rsidRPr="00B62957">
        <w:t xml:space="preserve"> </w:t>
      </w:r>
      <w:r w:rsidR="00B855B3">
        <w:t>8</w:t>
      </w:r>
      <w:r w:rsidRPr="00B62957">
        <w:t>)</w:t>
      </w:r>
      <w:r w:rsidRPr="003A7E6D">
        <w:t xml:space="preserve"> consists of a threaded titanium cylinder, formed out of two half</w:t>
      </w:r>
      <w:r w:rsidR="00703BB0">
        <w:t>-</w:t>
      </w:r>
      <w:r w:rsidRPr="003A7E6D">
        <w:t>cylinders held together by a hexagonal screw cap. The interior of the chamber is 7 mm long and has a diameter of 2 mm. One end of the implant is screwed into the proximal tibia</w:t>
      </w:r>
      <w:r w:rsidR="00E30E08">
        <w:t xml:space="preserve"> of a rat</w:t>
      </w:r>
      <w:r w:rsidRPr="003A7E6D">
        <w:t>. At this end</w:t>
      </w:r>
      <w:r w:rsidR="00703BB0">
        <w:t>,</w:t>
      </w:r>
      <w:r w:rsidRPr="003A7E6D">
        <w:t xml:space="preserve"> there are two ingrowth openings measuring 0.75 mm</w:t>
      </w:r>
      <w:r w:rsidRPr="003A7E6D">
        <w:rPr>
          <w:vertAlign w:val="superscript"/>
        </w:rPr>
        <w:t>2</w:t>
      </w:r>
      <w:r w:rsidRPr="003A7E6D">
        <w:t xml:space="preserve"> each where </w:t>
      </w:r>
      <w:r w:rsidR="00371E6D" w:rsidRPr="003A7E6D">
        <w:t xml:space="preserve">bone </w:t>
      </w:r>
      <w:r w:rsidRPr="003A7E6D">
        <w:t>tissue can gro</w:t>
      </w:r>
      <w:r w:rsidR="00371E6D" w:rsidRPr="003A7E6D">
        <w:t xml:space="preserve">w in from the subcortical bone </w:t>
      </w:r>
      <w:r w:rsidR="00C90152">
        <w:fldChar w:fldCharType="begin"/>
      </w:r>
      <w:r w:rsidR="00C90152">
        <w:instrText xml:space="preserve"> ADDIN EN.CITE &lt;EndNote&gt;&lt;Cite&gt;&lt;Author&gt;Aspenberg&lt;/Author&gt;&lt;Year&gt;1993&lt;/Year&gt;&lt;RecNum&gt;9&lt;/RecNum&gt;&lt;DisplayText&gt;(Aspenberg 1993)&lt;/DisplayText&gt;&lt;record&gt;&lt;rec-number&gt;9&lt;/rec-number&gt;&lt;foreign-keys&gt;&lt;key app="EN" db-id="wffv952evx02a6ervzippexerda5d9wzdxes" timestamp="1339252389"&gt;9&lt;/key&gt;&lt;/foreign-keys&gt;&lt;ref-type name="Journal Article"&gt;17&lt;/ref-type&gt;&lt;contributors&gt;&lt;authors&gt;&lt;author&gt;Aspenberg, P, Wang JS&lt;/author&gt;&lt;/authors&gt;&lt;/contributors&gt;&lt;titles&gt;&lt;title&gt;A new bone chamber used for measuring osteoconduction in rats.&lt;/title&gt;&lt;secondary-title&gt;Eur J Exp Musculoskel Res&lt;/secondary-title&gt;&lt;/titles&gt;&lt;periodical&gt;&lt;full-title&gt;Eur J Exp Musculoskel Res&lt;/full-title&gt;&lt;/periodical&gt;&lt;pages&gt;69-74&lt;/pages&gt;&lt;number&gt;2&lt;/number&gt;&lt;dates&gt;&lt;year&gt;1993&lt;/year&gt;&lt;/dates&gt;&lt;urls&gt;&lt;/urls&gt;&lt;/record&gt;&lt;/Cite&gt;&lt;/EndNote&gt;</w:instrText>
      </w:r>
      <w:r w:rsidR="00C90152">
        <w:fldChar w:fldCharType="separate"/>
      </w:r>
      <w:r w:rsidR="00C90152">
        <w:rPr>
          <w:noProof/>
        </w:rPr>
        <w:t>(</w:t>
      </w:r>
      <w:hyperlink w:anchor="_ENREF_6" w:tooltip="Aspenberg, 1993 #9" w:history="1">
        <w:r w:rsidR="00A44F6A">
          <w:rPr>
            <w:noProof/>
          </w:rPr>
          <w:t>Aspenberg 1993</w:t>
        </w:r>
      </w:hyperlink>
      <w:r w:rsidR="00C90152">
        <w:rPr>
          <w:noProof/>
        </w:rPr>
        <w:t>)</w:t>
      </w:r>
      <w:r w:rsidR="00C90152">
        <w:fldChar w:fldCharType="end"/>
      </w:r>
      <w:r w:rsidRPr="003A7E6D">
        <w:t>.</w:t>
      </w:r>
      <w:r w:rsidR="00371E6D" w:rsidRPr="003A7E6D">
        <w:t xml:space="preserve"> A cancellous allograft </w:t>
      </w:r>
      <w:r w:rsidR="00A256B7">
        <w:t>is</w:t>
      </w:r>
      <w:r w:rsidR="00371E6D" w:rsidRPr="003A7E6D">
        <w:t xml:space="preserve"> placed in the chamber an</w:t>
      </w:r>
      <w:r w:rsidR="00004E9C">
        <w:t>d</w:t>
      </w:r>
      <w:r w:rsidR="00371E6D" w:rsidRPr="003A7E6D">
        <w:t xml:space="preserve"> will remodel in vivo in a controlled fashion from one end of the implant to the other</w:t>
      </w:r>
      <w:r w:rsidR="00703BB0">
        <w:t>,</w:t>
      </w:r>
      <w:r w:rsidR="00A256B7">
        <w:t xml:space="preserve"> which</w:t>
      </w:r>
      <w:r w:rsidR="00371E6D" w:rsidRPr="003A7E6D">
        <w:t xml:space="preserve"> enables histomorphometric measurements of ingrowth distance and relative proportions of different tissues</w:t>
      </w:r>
      <w:r w:rsidR="006A54D2">
        <w:t xml:space="preserve"> (Figure</w:t>
      </w:r>
      <w:r w:rsidR="00B62957">
        <w:t xml:space="preserve"> </w:t>
      </w:r>
      <w:r w:rsidR="00B855B3">
        <w:t>9</w:t>
      </w:r>
      <w:r w:rsidR="006A54D2">
        <w:t>)</w:t>
      </w:r>
      <w:r w:rsidR="00371E6D" w:rsidRPr="003A7E6D">
        <w:t>.</w:t>
      </w:r>
      <w:r w:rsidR="00E30E08" w:rsidRPr="00E30E08">
        <w:t xml:space="preserve"> </w:t>
      </w:r>
      <w:r w:rsidR="00E30E08">
        <w:t>In paper</w:t>
      </w:r>
      <w:r w:rsidR="00703BB0">
        <w:t>s</w:t>
      </w:r>
      <w:r w:rsidR="00E30E08">
        <w:t xml:space="preserve"> I and II, the bone </w:t>
      </w:r>
      <w:r w:rsidR="00E30E08" w:rsidRPr="006F3946">
        <w:t>conduction chamber was left in the rats for six weeks.</w:t>
      </w:r>
    </w:p>
    <w:p w14:paraId="2D2F7ABD" w14:textId="77777777" w:rsidR="00A25F15" w:rsidRDefault="00A25F15">
      <w:pPr>
        <w:pStyle w:val="brdtext0"/>
      </w:pPr>
    </w:p>
    <w:p w14:paraId="79492EC1" w14:textId="20D81DAA" w:rsidR="005C3340" w:rsidRDefault="000D6CDE" w:rsidP="00B62957">
      <w:pPr>
        <w:pStyle w:val="figurtextrubrik"/>
      </w:pPr>
      <w:r>
        <w:rPr>
          <w:noProof/>
          <w:lang w:val="sv-SE"/>
        </w:rPr>
        <w:drawing>
          <wp:anchor distT="0" distB="0" distL="114300" distR="114300" simplePos="0" relativeHeight="251682816" behindDoc="0" locked="0" layoutInCell="1" allowOverlap="1" wp14:anchorId="3CAA984E" wp14:editId="1582B5D0">
            <wp:simplePos x="722630" y="3093720"/>
            <wp:positionH relativeFrom="margin">
              <wp:align>left</wp:align>
            </wp:positionH>
            <wp:positionV relativeFrom="margin">
              <wp:posOffset>2520315</wp:posOffset>
            </wp:positionV>
            <wp:extent cx="2296160" cy="1706245"/>
            <wp:effectExtent l="0" t="0" r="8890" b="8255"/>
            <wp:wrapSquare wrapText="bothSides"/>
            <wp:docPr id="1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8 BCC C.tif"/>
                    <pic:cNvPicPr/>
                  </pic:nvPicPr>
                  <pic:blipFill>
                    <a:blip r:embed="rId22">
                      <a:extLst>
                        <a:ext uri="{28A0092B-C50C-407E-A947-70E740481C1C}">
                          <a14:useLocalDpi xmlns:a14="http://schemas.microsoft.com/office/drawing/2010/main" val="0"/>
                        </a:ext>
                      </a:extLst>
                    </a:blip>
                    <a:stretch>
                      <a:fillRect/>
                    </a:stretch>
                  </pic:blipFill>
                  <pic:spPr>
                    <a:xfrm>
                      <a:off x="0" y="0"/>
                      <a:ext cx="2295889" cy="1705861"/>
                    </a:xfrm>
                    <a:prstGeom prst="rect">
                      <a:avLst/>
                    </a:prstGeom>
                  </pic:spPr>
                </pic:pic>
              </a:graphicData>
            </a:graphic>
            <wp14:sizeRelH relativeFrom="margin">
              <wp14:pctWidth>0</wp14:pctWidth>
            </wp14:sizeRelH>
            <wp14:sizeRelV relativeFrom="margin">
              <wp14:pctHeight>0</wp14:pctHeight>
            </wp14:sizeRelV>
          </wp:anchor>
        </w:drawing>
      </w:r>
    </w:p>
    <w:p w14:paraId="6C67660A" w14:textId="34994E29" w:rsidR="00B62957" w:rsidRDefault="000D6CDE" w:rsidP="00B62957">
      <w:pPr>
        <w:pStyle w:val="figurtextrubrik"/>
      </w:pPr>
      <w:r>
        <w:rPr>
          <w:noProof/>
          <w:lang w:val="sv-SE"/>
        </w:rPr>
        <w:drawing>
          <wp:anchor distT="0" distB="0" distL="114300" distR="114300" simplePos="0" relativeHeight="251683840" behindDoc="0" locked="0" layoutInCell="1" allowOverlap="1" wp14:anchorId="070B1305" wp14:editId="47DA2C2E">
            <wp:simplePos x="2891790" y="3093720"/>
            <wp:positionH relativeFrom="margin">
              <wp:align>right</wp:align>
            </wp:positionH>
            <wp:positionV relativeFrom="margin">
              <wp:align>bottom</wp:align>
            </wp:positionV>
            <wp:extent cx="2091690" cy="4655185"/>
            <wp:effectExtent l="0" t="0" r="3810" b="0"/>
            <wp:wrapSquare wrapText="bothSides"/>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9 Histomorphometry BCC.tif"/>
                    <pic:cNvPicPr/>
                  </pic:nvPicPr>
                  <pic:blipFill rotWithShape="1">
                    <a:blip r:embed="rId23">
                      <a:extLst>
                        <a:ext uri="{28A0092B-C50C-407E-A947-70E740481C1C}">
                          <a14:useLocalDpi xmlns:a14="http://schemas.microsoft.com/office/drawing/2010/main" val="0"/>
                        </a:ext>
                      </a:extLst>
                    </a:blip>
                    <a:srcRect l="-1" r="521" b="1702"/>
                    <a:stretch/>
                  </pic:blipFill>
                  <pic:spPr bwMode="auto">
                    <a:xfrm>
                      <a:off x="0" y="0"/>
                      <a:ext cx="2091154" cy="46535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2957">
        <w:t xml:space="preserve">Figure </w:t>
      </w:r>
      <w:r w:rsidR="00B855B3">
        <w:t>8</w:t>
      </w:r>
      <w:r w:rsidR="00B62957">
        <w:t>: Bone conduction chamber</w:t>
      </w:r>
    </w:p>
    <w:p w14:paraId="377234E4" w14:textId="1E81A54F" w:rsidR="008821BC" w:rsidRDefault="008821BC" w:rsidP="00F56AF8">
      <w:pPr>
        <w:pStyle w:val="figurtext"/>
      </w:pPr>
      <w:r w:rsidRPr="008821BC">
        <w:t>Th</w:t>
      </w:r>
      <w:r>
        <w:t>e bone conduction chamber (BCC</w:t>
      </w:r>
      <w:r w:rsidRPr="008821BC">
        <w:t>) consists of a threaded titanium cylinder, formed out of two half-cylinders held together by a hexagonal screw cap.</w:t>
      </w:r>
    </w:p>
    <w:p w14:paraId="1A993569" w14:textId="258F2CEA" w:rsidR="00B62957" w:rsidRDefault="00B62957" w:rsidP="00B62957">
      <w:pPr>
        <w:pStyle w:val="figurtextrubrik"/>
      </w:pPr>
      <w:r>
        <w:t xml:space="preserve">Figure </w:t>
      </w:r>
      <w:r w:rsidR="00B855B3">
        <w:t>9</w:t>
      </w:r>
      <w:r>
        <w:t>: Remodelled graft in bone conduction chamber</w:t>
      </w:r>
    </w:p>
    <w:p w14:paraId="02A2CAB3" w14:textId="44AB4A6D" w:rsidR="00883014" w:rsidRDefault="00B62957" w:rsidP="00B62957">
      <w:pPr>
        <w:pStyle w:val="figurtext"/>
      </w:pPr>
      <w:r>
        <w:t>The area of the new ingrown bone is measured by circumscribing it on a digiti</w:t>
      </w:r>
      <w:r w:rsidR="00703BB0">
        <w:t>s</w:t>
      </w:r>
      <w:r>
        <w:t xml:space="preserve">ing table using the </w:t>
      </w:r>
      <w:proofErr w:type="spellStart"/>
      <w:r>
        <w:t>Videoplan</w:t>
      </w:r>
      <w:proofErr w:type="spellEnd"/>
      <w:r>
        <w:t xml:space="preserve">™ </w:t>
      </w:r>
      <w:r w:rsidR="00703BB0">
        <w:t xml:space="preserve">equipment </w:t>
      </w:r>
      <w:r>
        <w:t xml:space="preserve">(Kontron </w:t>
      </w:r>
      <w:proofErr w:type="spellStart"/>
      <w:r>
        <w:t>Bildanalyse</w:t>
      </w:r>
      <w:proofErr w:type="spellEnd"/>
      <w:r>
        <w:t xml:space="preserve">, </w:t>
      </w:r>
      <w:proofErr w:type="spellStart"/>
      <w:r>
        <w:t>Esching</w:t>
      </w:r>
      <w:proofErr w:type="spellEnd"/>
      <w:r>
        <w:t>, Germany) equipment at 40x screen magnification. This area includes the new-formed marrow cavity within the g</w:t>
      </w:r>
      <w:r w:rsidR="00110ADE">
        <w:t>raft and graft remnants that have</w:t>
      </w:r>
      <w:r>
        <w:t xml:space="preserve"> been surrounded by new bone. The mean bone ingrowth distance (I) in each slide is calculated by dividing the new bone area (A) </w:t>
      </w:r>
      <w:r w:rsidR="00703BB0">
        <w:t>by</w:t>
      </w:r>
      <w:r>
        <w:t xml:space="preserve"> the width (W) of the specimen.</w:t>
      </w:r>
    </w:p>
    <w:p w14:paraId="7A530299" w14:textId="77777777" w:rsidR="00883014" w:rsidRDefault="00883014">
      <w:pPr>
        <w:spacing w:after="0" w:line="240" w:lineRule="auto"/>
        <w:jc w:val="left"/>
        <w:rPr>
          <w:sz w:val="18"/>
        </w:rPr>
      </w:pPr>
      <w:r>
        <w:br w:type="page"/>
      </w:r>
    </w:p>
    <w:p w14:paraId="16885D00" w14:textId="1DB3D296" w:rsidR="00841ABF" w:rsidRPr="006A54D2" w:rsidRDefault="00C854E8" w:rsidP="006A54D2">
      <w:pPr>
        <w:pStyle w:val="Rubrik4"/>
        <w:rPr>
          <w:rStyle w:val="Brdtext-fet"/>
          <w:b w:val="0"/>
          <w:szCs w:val="28"/>
        </w:rPr>
      </w:pPr>
      <w:r w:rsidRPr="006A54D2">
        <w:rPr>
          <w:rStyle w:val="Brdtext-fet"/>
          <w:b w:val="0"/>
          <w:szCs w:val="28"/>
        </w:rPr>
        <w:lastRenderedPageBreak/>
        <w:t>Histomorphometry</w:t>
      </w:r>
    </w:p>
    <w:p w14:paraId="2FA8A727" w14:textId="6BA12E9C" w:rsidR="009669B2" w:rsidRDefault="00E30E08">
      <w:pPr>
        <w:pStyle w:val="brdtext0"/>
      </w:pPr>
      <w:r w:rsidRPr="006F3946">
        <w:t>T</w:t>
      </w:r>
      <w:r w:rsidR="009669B2" w:rsidRPr="006F3946">
        <w:t>he contents of the chambers</w:t>
      </w:r>
      <w:r w:rsidRPr="006F3946">
        <w:t xml:space="preserve"> were</w:t>
      </w:r>
      <w:r w:rsidR="009669B2" w:rsidRPr="00FB1921">
        <w:t xml:space="preserve"> fixed in 4% formaldehyde, decalcified,</w:t>
      </w:r>
      <w:r w:rsidR="009669B2">
        <w:t xml:space="preserve"> dehydrated, and embedded in paraffin. They were cut parallel to the long axis of the chamber with a microtome and stained with haematoxylin and eosin. Three sections from the middle of the specimens, at</w:t>
      </w:r>
      <w:r w:rsidR="00703BB0">
        <w:t xml:space="preserve"> a</w:t>
      </w:r>
      <w:r w:rsidR="009669B2">
        <w:t xml:space="preserve"> </w:t>
      </w:r>
      <w:r w:rsidR="00703BB0">
        <w:t xml:space="preserve">distance of </w:t>
      </w:r>
      <w:r w:rsidR="009669B2">
        <w:t xml:space="preserve">300 µm from </w:t>
      </w:r>
      <w:r w:rsidR="00703BB0">
        <w:t xml:space="preserve">each </w:t>
      </w:r>
      <w:r w:rsidR="009669B2">
        <w:t>the other, were used for histologic</w:t>
      </w:r>
      <w:r w:rsidR="00703BB0">
        <w:t>al</w:t>
      </w:r>
      <w:r w:rsidR="009669B2">
        <w:t xml:space="preserve"> and histomorphometric analyses. All slides within each experiment were investigated in random order and </w:t>
      </w:r>
      <w:r w:rsidR="00703BB0">
        <w:t xml:space="preserve">in </w:t>
      </w:r>
      <w:r w:rsidR="009669B2">
        <w:t>blind</w:t>
      </w:r>
      <w:r w:rsidR="00703BB0">
        <w:t xml:space="preserve"> fashion</w:t>
      </w:r>
      <w:r w:rsidR="009669B2">
        <w:t xml:space="preserve">. The area of the new ingrown bone was measured </w:t>
      </w:r>
      <w:r w:rsidR="00EC0338">
        <w:t xml:space="preserve">(Figure </w:t>
      </w:r>
      <w:r w:rsidR="006A7757">
        <w:t>9</w:t>
      </w:r>
      <w:r w:rsidR="00EC0338">
        <w:t>)</w:t>
      </w:r>
      <w:r w:rsidR="009669B2">
        <w:t>.</w:t>
      </w:r>
    </w:p>
    <w:p w14:paraId="2DD379EF" w14:textId="33858EB2" w:rsidR="0038166E" w:rsidRDefault="009669B2" w:rsidP="009669B2">
      <w:pPr>
        <w:pStyle w:val="brdtext0"/>
      </w:pPr>
      <w:r>
        <w:t>BV/TV (</w:t>
      </w:r>
      <w:r w:rsidR="00703BB0">
        <w:t>b</w:t>
      </w:r>
      <w:r>
        <w:t xml:space="preserve">one </w:t>
      </w:r>
      <w:r w:rsidR="00703BB0">
        <w:t>v</w:t>
      </w:r>
      <w:r>
        <w:t>olume/</w:t>
      </w:r>
      <w:r w:rsidR="00703BB0">
        <w:t>t</w:t>
      </w:r>
      <w:r>
        <w:t xml:space="preserve">otal </w:t>
      </w:r>
      <w:r w:rsidR="00703BB0">
        <w:t>v</w:t>
      </w:r>
      <w:r>
        <w:t>olume) was measured histomorphometrically using a Merz grid ocular with 36 crossing lines used for point counting. The middle of the remodelled part of each graft was measured from the bottom to the ingrowth frontier. The frequency of the point countings covering graft and newly</w:t>
      </w:r>
      <w:r w:rsidR="00703BB0">
        <w:t xml:space="preserve"> </w:t>
      </w:r>
      <w:r>
        <w:t xml:space="preserve">formed bone tissue was recorded and expressed as a percentage of the total </w:t>
      </w:r>
      <w:r w:rsidR="00703BB0">
        <w:t xml:space="preserve">area </w:t>
      </w:r>
      <w:r>
        <w:t>measured (</w:t>
      </w:r>
      <w:r w:rsidR="00703BB0">
        <w:t>b</w:t>
      </w:r>
      <w:r>
        <w:t>one area/</w:t>
      </w:r>
      <w:r w:rsidR="00703BB0">
        <w:t>t</w:t>
      </w:r>
      <w:r>
        <w:t xml:space="preserve">otal area). These repeated 2D area measurements can be translated into a 3D volume value expressed as BV/TV </w:t>
      </w:r>
      <w:r>
        <w:fldChar w:fldCharType="begin"/>
      </w:r>
      <w:r>
        <w:instrText xml:space="preserve"> ADDIN EN.CITE &lt;EndNote&gt;&lt;Cite&gt;&lt;Author&gt;Merz&lt;/Author&gt;&lt;Year&gt;1970&lt;/Year&gt;&lt;RecNum&gt;124&lt;/RecNum&gt;&lt;DisplayText&gt;(Merz and Schenk 1970)&lt;/DisplayText&gt;&lt;record&gt;&lt;rec-number&gt;124&lt;/rec-number&gt;&lt;foreign-keys&gt;&lt;key app="EN" db-id="wffv952evx02a6ervzippexerda5d9wzdxes" timestamp="1339328163"&gt;124&lt;/key&gt;&lt;/foreign-keys&gt;&lt;ref-type name="Journal Article"&gt;17&lt;/ref-type&gt;&lt;contributors&gt;&lt;authors&gt;&lt;author&gt;Merz, W. A.&lt;/author&gt;&lt;author&gt;Schenk, R. K.&lt;/author&gt;&lt;/authors&gt;&lt;/contributors&gt;&lt;titles&gt;&lt;title&gt;A quantitative histological study on bone formation in human cancellous bone&lt;/title&gt;&lt;secondary-title&gt;Acta Anat (Basel)&lt;/secondary-title&gt;&lt;/titles&gt;&lt;periodical&gt;&lt;full-title&gt;Acta Anat (Basel)&lt;/full-title&gt;&lt;/periodical&gt;&lt;pages&gt;1-15&lt;/pages&gt;&lt;volume&gt;76&lt;/volume&gt;&lt;number&gt;1&lt;/number&gt;&lt;edition&gt;1970/01/01&lt;/edition&gt;&lt;keywords&gt;&lt;keyword&gt;Adult&lt;/keyword&gt;&lt;keyword&gt;Aged&lt;/keyword&gt;&lt;keyword&gt;*Aging&lt;/keyword&gt;&lt;keyword&gt;Autopsy&lt;/keyword&gt;&lt;keyword&gt;*Bone Development&lt;/keyword&gt;&lt;keyword&gt;Calcification, Physiologic&lt;/keyword&gt;&lt;keyword&gt;Female&lt;/keyword&gt;&lt;keyword&gt;Humans&lt;/keyword&gt;&lt;keyword&gt;Ilium/anatomy &amp;amp; histology/*growth &amp;amp; development&lt;/keyword&gt;&lt;keyword&gt;Male&lt;/keyword&gt;&lt;keyword&gt;Methods&lt;/keyword&gt;&lt;keyword&gt;Microtomy&lt;/keyword&gt;&lt;keyword&gt;Middle Aged&lt;/keyword&gt;&lt;keyword&gt;Osteoblasts/physiology&lt;/keyword&gt;&lt;keyword&gt;Osteoclasts/physiology&lt;/keyword&gt;&lt;keyword&gt;Osteogenesis&lt;/keyword&gt;&lt;keyword&gt;Staining and Labeling&lt;/keyword&gt;&lt;/keywords&gt;&lt;dates&gt;&lt;year&gt;1970&lt;/year&gt;&lt;/dates&gt;&lt;isbn&gt;0001-5180 (Print)&lt;/isbn&gt;&lt;accession-num&gt;4099686&lt;/accession-num&gt;&lt;urls&gt;&lt;related-urls&gt;&lt;url&gt;http://www.ncbi.nlm.nih.gov/entrez/query.fcgi?cmd=Retrieve&amp;amp;db=PubMed&amp;amp;dopt=Citation&amp;amp;list_uids=4099686&lt;/url&gt;&lt;/related-urls&gt;&lt;/urls&gt;&lt;language&gt;eng&lt;/language&gt;&lt;/record&gt;&lt;/Cite&gt;&lt;/EndNote&gt;</w:instrText>
      </w:r>
      <w:r>
        <w:fldChar w:fldCharType="separate"/>
      </w:r>
      <w:r>
        <w:rPr>
          <w:noProof/>
        </w:rPr>
        <w:t>(</w:t>
      </w:r>
      <w:hyperlink w:anchor="_ENREF_102" w:tooltip="Merz, 1970 #124" w:history="1">
        <w:r w:rsidR="00A44F6A">
          <w:rPr>
            <w:noProof/>
          </w:rPr>
          <w:t>Merz and Schenk 1970</w:t>
        </w:r>
      </w:hyperlink>
      <w:r>
        <w:rPr>
          <w:noProof/>
        </w:rPr>
        <w:t>)</w:t>
      </w:r>
      <w:r>
        <w:fldChar w:fldCharType="end"/>
      </w:r>
      <w:r w:rsidR="00703BB0">
        <w:t>,</w:t>
      </w:r>
      <w:r>
        <w:t xml:space="preserve"> which </w:t>
      </w:r>
      <w:r w:rsidR="00703BB0">
        <w:t xml:space="preserve">would </w:t>
      </w:r>
      <w:r>
        <w:t xml:space="preserve">in turn be equivalent to bone density. Dead graft bone was distinguished from new living bone by evaluating matrix staining and </w:t>
      </w:r>
      <w:r w:rsidR="00703BB0">
        <w:t xml:space="preserve">the </w:t>
      </w:r>
      <w:r>
        <w:t>presence of osteocytes.</w:t>
      </w:r>
    </w:p>
    <w:p w14:paraId="4816537A" w14:textId="77777777" w:rsidR="00966F99" w:rsidRPr="003A7E6D" w:rsidRDefault="00966F99" w:rsidP="006A54D2">
      <w:pPr>
        <w:pStyle w:val="Rubrik3"/>
      </w:pPr>
      <w:bookmarkStart w:id="45" w:name="_Toc383351679"/>
      <w:r w:rsidRPr="003A7E6D">
        <w:t>The tibial prosthesis</w:t>
      </w:r>
      <w:bookmarkEnd w:id="45"/>
    </w:p>
    <w:p w14:paraId="1B8D415F" w14:textId="2BB1B874" w:rsidR="00CA2CA4" w:rsidRDefault="004F27C3" w:rsidP="004F27C3">
      <w:pPr>
        <w:pStyle w:val="brdtext0"/>
      </w:pPr>
      <w:r w:rsidRPr="003A7E6D">
        <w:t xml:space="preserve">The tibial </w:t>
      </w:r>
      <w:r w:rsidR="00CA2CA4" w:rsidRPr="003A7E6D">
        <w:t>prosthesis consists</w:t>
      </w:r>
      <w:r w:rsidRPr="003A7E6D">
        <w:t xml:space="preserve"> of a titanium plate replacing the tibial surface and a 25-mm-long, conical-shaped unpolished stem (Figure</w:t>
      </w:r>
      <w:r w:rsidR="00EC0338">
        <w:t xml:space="preserve"> </w:t>
      </w:r>
      <w:r w:rsidR="00B855B3">
        <w:t>10</w:t>
      </w:r>
      <w:r w:rsidRPr="003A7E6D">
        <w:t>).</w:t>
      </w:r>
      <w:r w:rsidR="00CA2CA4" w:rsidRPr="003A7E6D">
        <w:t xml:space="preserve"> No cement is</w:t>
      </w:r>
      <w:r w:rsidRPr="003A7E6D">
        <w:t xml:space="preserve"> used for fixation</w:t>
      </w:r>
      <w:r w:rsidR="00CA2CA4" w:rsidRPr="003A7E6D">
        <w:t>, and stability i</w:t>
      </w:r>
      <w:r w:rsidRPr="003A7E6D">
        <w:t>s achieved through the impaction of allograft bone</w:t>
      </w:r>
      <w:r w:rsidR="00CA2CA4" w:rsidRPr="003A7E6D">
        <w:t xml:space="preserve"> </w:t>
      </w:r>
      <w:r w:rsidR="00C90152">
        <w:fldChar w:fldCharType="begin"/>
      </w:r>
      <w:r w:rsidR="00951050">
        <w:instrText xml:space="preserve"> ADDIN EN.CITE &lt;EndNote&gt;&lt;Cite&gt;&lt;Author&gt;Wang&lt;/Author&gt;&lt;Year&gt;2000&lt;/Year&gt;&lt;RecNum&gt;162&lt;/RecNum&gt;&lt;DisplayText&gt;(Wang 2000)&lt;/DisplayText&gt;&lt;record&gt;&lt;rec-number&gt;162&lt;/rec-number&gt;&lt;foreign-keys&gt;&lt;key app="EN" db-id="wffv952evx02a6ervzippexerda5d9wzdxes" timestamp="1369391604"&gt;162&lt;/key&gt;&lt;key app="ENWeb" db-id=""&gt;0&lt;/key&gt;&lt;/foreign-keys&gt;&lt;ref-type name="Journal Article"&gt;17&lt;/ref-type&gt;&lt;contributors&gt;&lt;authors&gt;&lt;author&gt;Wang, J. S.&lt;/author&gt;&lt;author&gt;Tagil, M.&lt;/author&gt;&lt;author&gt;Aspenberg, P.&lt;/author&gt;&lt;/authors&gt;&lt;/contributors&gt;&lt;auth-address&gt;Department of Orthopedics, Lund University Hospital, Sweden.&lt;/auth-address&gt;&lt;titles&gt;&lt;title&gt;Load-bearing increases new bone formation in impacted and morselized allografts&lt;/title&gt;&lt;secondary-title&gt;Clin Orthop Relat Res&lt;/secondary-title&gt;&lt;/titles&gt;&lt;periodical&gt;&lt;full-title&gt;Clin Orthop Relat Res&lt;/full-title&gt;&lt;abbr-1&gt;Clinical orthopaedics and related research&lt;/abbr-1&gt;&lt;/periodical&gt;&lt;pages&gt;274-81&lt;/pages&gt;&lt;number&gt;378&lt;/number&gt;&lt;edition&gt;2000/09/15&lt;/edition&gt;&lt;keywords&gt;&lt;keyword&gt;Animals&lt;/keyword&gt;&lt;keyword&gt;Bone Remodeling/*physiology&lt;/keyword&gt;&lt;keyword&gt;Evaluation Studies as Topic&lt;/keyword&gt;&lt;keyword&gt;*Prostheses and Implants&lt;/keyword&gt;&lt;keyword&gt;Rabbits&lt;/keyword&gt;&lt;keyword&gt;Transplantation, Homologous&lt;/keyword&gt;&lt;keyword&gt;Weight-Bearing/*physiology&lt;/keyword&gt;&lt;/keywords&gt;&lt;dates&gt;&lt;year&gt;2000&lt;/year&gt;&lt;pub-dates&gt;&lt;date&gt;Sep&lt;/date&gt;&lt;/pub-dates&gt;&lt;/dates&gt;&lt;isbn&gt;0009-921X (Print)&amp;#xD;0009-921X (Linking)&lt;/isbn&gt;&lt;accession-num&gt;10987003&lt;/accession-num&gt;&lt;urls&gt;&lt;related-urls&gt;&lt;url&gt;http://www.ncbi.nlm.nih.gov/entrez/query.fcgi?cmd=Retrieve&amp;amp;db=PubMed&amp;amp;dopt=Citation&amp;amp;list_uids=10987003&lt;/url&gt;&lt;/related-urls&gt;&lt;/urls&gt;&lt;language&gt;eng&lt;/language&gt;&lt;/record&gt;&lt;/Cite&gt;&lt;/EndNote&gt;</w:instrText>
      </w:r>
      <w:r w:rsidR="00C90152">
        <w:fldChar w:fldCharType="separate"/>
      </w:r>
      <w:r w:rsidR="00951050">
        <w:rPr>
          <w:noProof/>
        </w:rPr>
        <w:t>(</w:t>
      </w:r>
      <w:hyperlink w:anchor="_ENREF_172" w:tooltip="Wang, 2000 #162" w:history="1">
        <w:r w:rsidR="00A44F6A">
          <w:rPr>
            <w:noProof/>
          </w:rPr>
          <w:t>Wang 2000</w:t>
        </w:r>
      </w:hyperlink>
      <w:r w:rsidR="00951050">
        <w:rPr>
          <w:noProof/>
        </w:rPr>
        <w:t>)</w:t>
      </w:r>
      <w:r w:rsidR="00C90152">
        <w:fldChar w:fldCharType="end"/>
      </w:r>
      <w:r w:rsidRPr="003A7E6D">
        <w:t>.</w:t>
      </w:r>
      <w:r w:rsidR="00CA2CA4" w:rsidRPr="003A7E6D">
        <w:t xml:space="preserve"> During surgery, the anterior cruciate ligament is retained</w:t>
      </w:r>
      <w:r w:rsidR="00C469BB">
        <w:t>,</w:t>
      </w:r>
      <w:r w:rsidR="00CA2CA4" w:rsidRPr="003A7E6D">
        <w:t xml:space="preserve"> the menisci resected</w:t>
      </w:r>
      <w:r w:rsidR="00C469BB">
        <w:t>,</w:t>
      </w:r>
      <w:r w:rsidR="00CA2CA4" w:rsidRPr="003A7E6D">
        <w:t xml:space="preserve"> </w:t>
      </w:r>
      <w:r w:rsidR="00C469BB">
        <w:t>t</w:t>
      </w:r>
      <w:r w:rsidR="00CA2CA4" w:rsidRPr="003A7E6D">
        <w:t>he tibial articular surface abraded</w:t>
      </w:r>
      <w:r w:rsidR="00110ADE">
        <w:t>,</w:t>
      </w:r>
      <w:r w:rsidR="00CA2CA4" w:rsidRPr="003A7E6D">
        <w:t xml:space="preserve"> and a hole is made in the centre of the tibial plateau. The bone marrow cavity is enlarged with a reamer and all cancellous bone is removed. A distal rubber plug is inserted into the marrow cavity and an impactor is used to compact the bone graft, which is placed in the tibial canal. The prosthesis is introduced and hammered down to achieve additional compaction o</w:t>
      </w:r>
      <w:r w:rsidR="00110ADE">
        <w:t>f</w:t>
      </w:r>
      <w:r w:rsidR="00CA2CA4" w:rsidRPr="003A7E6D">
        <w:t xml:space="preserve"> the graft and stability.</w:t>
      </w:r>
    </w:p>
    <w:p w14:paraId="24CA0FA7" w14:textId="2185FF46" w:rsidR="0038166E" w:rsidRDefault="005C3340">
      <w:pPr>
        <w:pStyle w:val="figurtextrubrik"/>
      </w:pPr>
      <w:r w:rsidRPr="00F56AF8">
        <w:rPr>
          <w:b w:val="0"/>
          <w:noProof/>
          <w:lang w:val="sv-SE"/>
        </w:rPr>
        <w:drawing>
          <wp:anchor distT="0" distB="0" distL="114300" distR="114300" simplePos="0" relativeHeight="251668480" behindDoc="0" locked="0" layoutInCell="1" allowOverlap="1" wp14:anchorId="2C65692B" wp14:editId="7CE2784F">
            <wp:simplePos x="1704975" y="723900"/>
            <wp:positionH relativeFrom="margin">
              <wp:align>left</wp:align>
            </wp:positionH>
            <wp:positionV relativeFrom="margin">
              <wp:align>bottom</wp:align>
            </wp:positionV>
            <wp:extent cx="2755265" cy="1764665"/>
            <wp:effectExtent l="0" t="0" r="6985" b="6985"/>
            <wp:wrapSquare wrapText="bothSides"/>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9 Tibial prosthesis 2.tif"/>
                    <pic:cNvPicPr/>
                  </pic:nvPicPr>
                  <pic:blipFill>
                    <a:blip r:embed="rId24">
                      <a:extLst>
                        <a:ext uri="{28A0092B-C50C-407E-A947-70E740481C1C}">
                          <a14:useLocalDpi xmlns:a14="http://schemas.microsoft.com/office/drawing/2010/main" val="0"/>
                        </a:ext>
                      </a:extLst>
                    </a:blip>
                    <a:stretch>
                      <a:fillRect/>
                    </a:stretch>
                  </pic:blipFill>
                  <pic:spPr>
                    <a:xfrm>
                      <a:off x="0" y="0"/>
                      <a:ext cx="2761743" cy="1768912"/>
                    </a:xfrm>
                    <a:prstGeom prst="rect">
                      <a:avLst/>
                    </a:prstGeom>
                  </pic:spPr>
                </pic:pic>
              </a:graphicData>
            </a:graphic>
            <wp14:sizeRelH relativeFrom="margin">
              <wp14:pctWidth>0</wp14:pctWidth>
            </wp14:sizeRelH>
            <wp14:sizeRelV relativeFrom="margin">
              <wp14:pctHeight>0</wp14:pctHeight>
            </wp14:sizeRelV>
          </wp:anchor>
        </w:drawing>
      </w:r>
      <w:r w:rsidR="0038166E">
        <w:t xml:space="preserve">Figure </w:t>
      </w:r>
      <w:r w:rsidR="00B855B3">
        <w:t>10</w:t>
      </w:r>
      <w:r w:rsidR="00EC0338">
        <w:t xml:space="preserve">: </w:t>
      </w:r>
      <w:r w:rsidR="0038166E">
        <w:t>Tibial prosthesis</w:t>
      </w:r>
    </w:p>
    <w:p w14:paraId="649DDECD" w14:textId="422B87D7" w:rsidR="0038166E" w:rsidRDefault="0038166E" w:rsidP="006A54D2">
      <w:pPr>
        <w:pStyle w:val="figurtext"/>
      </w:pPr>
      <w:r w:rsidRPr="003A7E6D">
        <w:t>The tibial prosthesis consists of a titanium plate replacing the tibial surface and a 25-mm-long, conical-shaped unpolished stem</w:t>
      </w:r>
      <w:r>
        <w:t>.</w:t>
      </w:r>
      <w:r w:rsidRPr="003A7E6D">
        <w:t xml:space="preserve"> The articular surface is convex in the sagittal plane and tilted posteriorly.</w:t>
      </w:r>
    </w:p>
    <w:p w14:paraId="1578A62B" w14:textId="77777777" w:rsidR="00A54073" w:rsidRDefault="00A54073" w:rsidP="006A54D2">
      <w:pPr>
        <w:pStyle w:val="figurtext"/>
      </w:pPr>
    </w:p>
    <w:p w14:paraId="508B6ED3" w14:textId="77777777" w:rsidR="00A54073" w:rsidRPr="003A7E6D" w:rsidRDefault="00A54073" w:rsidP="006A54D2">
      <w:pPr>
        <w:pStyle w:val="figurtext"/>
      </w:pPr>
    </w:p>
    <w:p w14:paraId="1A1CF1FD" w14:textId="77777777" w:rsidR="00AA38E4" w:rsidRDefault="00AA38E4" w:rsidP="002E5D4C">
      <w:pPr>
        <w:pStyle w:val="Rubrik3"/>
      </w:pPr>
      <w:bookmarkStart w:id="46" w:name="_Toc383351680"/>
      <w:r>
        <w:lastRenderedPageBreak/>
        <w:t>Evaluation</w:t>
      </w:r>
      <w:bookmarkEnd w:id="46"/>
    </w:p>
    <w:p w14:paraId="16F691AD" w14:textId="637C377F" w:rsidR="002E5D4C" w:rsidRPr="006A54D2" w:rsidRDefault="002E5D4C" w:rsidP="003418BB">
      <w:pPr>
        <w:pStyle w:val="Rubrik4"/>
        <w:rPr>
          <w:rStyle w:val="Brdtext-fet"/>
          <w:b w:val="0"/>
          <w:szCs w:val="28"/>
          <w:lang w:val="en-US"/>
        </w:rPr>
      </w:pPr>
      <w:r w:rsidRPr="006A54D2">
        <w:rPr>
          <w:rStyle w:val="Brdtext-fet"/>
          <w:b w:val="0"/>
          <w:szCs w:val="28"/>
          <w:lang w:val="en-US"/>
        </w:rPr>
        <w:t>Micro-CT</w:t>
      </w:r>
    </w:p>
    <w:p w14:paraId="0C3F521F" w14:textId="65A8466F" w:rsidR="002E5D4C" w:rsidRDefault="002E5D4C" w:rsidP="002E5D4C">
      <w:pPr>
        <w:pStyle w:val="brdtext0"/>
      </w:pPr>
      <w:proofErr w:type="spellStart"/>
      <w:r>
        <w:t>Microcomputed</w:t>
      </w:r>
      <w:proofErr w:type="spellEnd"/>
      <w:r>
        <w:t xml:space="preserve"> tomography (</w:t>
      </w:r>
      <w:r w:rsidR="00110ADE">
        <w:t>m</w:t>
      </w:r>
      <w:r>
        <w:t xml:space="preserve">icro-CT) is an </w:t>
      </w:r>
      <w:r w:rsidR="00110ADE">
        <w:t>X</w:t>
      </w:r>
      <w:r>
        <w:t xml:space="preserve">-ray examination to achieve high-spatial resolution images for </w:t>
      </w:r>
      <w:r w:rsidR="00110ADE">
        <w:t>3D</w:t>
      </w:r>
      <w:r>
        <w:t xml:space="preserve"> analys</w:t>
      </w:r>
      <w:r w:rsidR="00110ADE">
        <w:t>i</w:t>
      </w:r>
      <w:r>
        <w:t xml:space="preserve">s originally constructed by </w:t>
      </w:r>
      <w:proofErr w:type="spellStart"/>
      <w:r>
        <w:t>Feldkamp</w:t>
      </w:r>
      <w:proofErr w:type="spellEnd"/>
      <w:r>
        <w:t xml:space="preserve"> et al. </w:t>
      </w:r>
      <w:r>
        <w:fldChar w:fldCharType="begin"/>
      </w:r>
      <w:r w:rsidR="00951050">
        <w:instrText xml:space="preserve"> ADDIN EN.CITE &lt;EndNote&gt;&lt;Cite&gt;&lt;Author&gt;Feldkamp&lt;/Author&gt;&lt;Year&gt;1989&lt;/Year&gt;&lt;RecNum&gt;431&lt;/RecNum&gt;&lt;DisplayText&gt;(Feldkamp 1989)&lt;/DisplayText&gt;&lt;record&gt;&lt;rec-number&gt;431&lt;/rec-number&gt;&lt;foreign-keys&gt;&lt;key app="EN" db-id="wffv952evx02a6ervzippexerda5d9wzdxes" timestamp="1389962660"&gt;431&lt;/key&gt;&lt;/foreign-keys&gt;&lt;ref-type name="Journal Article"&gt;17&lt;/ref-type&gt;&lt;contributors&gt;&lt;authors&gt;&lt;author&gt;Feldkamp, L. A.&lt;/author&gt;&lt;author&gt;Goldstein, S. A.&lt;/author&gt;&lt;author&gt;Parfitt, A. M.&lt;/author&gt;&lt;author&gt;Jesion, G.&lt;/author&gt;&lt;author&gt;Kleerekoper, M.&lt;/author&gt;&lt;/authors&gt;&lt;/contributors&gt;&lt;auth-address&gt;Physics Department, Ford Motor Company, Dearborn, MI.&lt;/auth-address&gt;&lt;titles&gt;&lt;title&gt;The direct examination of three-dimensional bone architecture in vitro by computed tomography&lt;/title&gt;&lt;secondary-title&gt;J Bone Miner Res&lt;/secondary-title&gt;&lt;alt-title&gt;Journal of bone and mineral research : the official journal of the American Society for Bone and Mineral Research&lt;/alt-title&gt;&lt;/titles&gt;&lt;periodical&gt;&lt;full-title&gt;J Bone Miner Res&lt;/full-title&gt;&lt;/periodical&gt;&lt;pages&gt;3-11&lt;/pages&gt;&lt;volume&gt;4&lt;/volume&gt;&lt;number&gt;1&lt;/number&gt;&lt;keywords&gt;&lt;keyword&gt;Bone and Bones/*radiography&lt;/keyword&gt;&lt;keyword&gt;Humans&lt;/keyword&gt;&lt;keyword&gt;Image Processing, Computer-Assisted&lt;/keyword&gt;&lt;keyword&gt;Tomography, X-Ray Computed/instrumentation/*methods&lt;/keyword&gt;&lt;/keywords&gt;&lt;dates&gt;&lt;year&gt;1989&lt;/year&gt;&lt;pub-dates&gt;&lt;date&gt;Feb&lt;/date&gt;&lt;/pub-dates&gt;&lt;/dates&gt;&lt;isbn&gt;0884-0431 (Print)&amp;#xD;0884-0431 (Linking)&lt;/isbn&gt;&lt;accession-num&gt;2718776&lt;/accession-num&gt;&lt;urls&gt;&lt;related-urls&gt;&lt;url&gt;http://www.ncbi.nlm.nih.gov/pubmed/2718776&lt;/url&gt;&lt;/related-urls&gt;&lt;/urls&gt;&lt;electronic-resource-num&gt;10.1002/jbmr.5650040103&lt;/electronic-resource-num&gt;&lt;/record&gt;&lt;/Cite&gt;&lt;/EndNote&gt;</w:instrText>
      </w:r>
      <w:r>
        <w:fldChar w:fldCharType="separate"/>
      </w:r>
      <w:r w:rsidR="00951050">
        <w:rPr>
          <w:noProof/>
        </w:rPr>
        <w:t>(</w:t>
      </w:r>
      <w:hyperlink w:anchor="_ENREF_45" w:tooltip="Feldkamp, 1989 #431" w:history="1">
        <w:r w:rsidR="00A44F6A">
          <w:rPr>
            <w:noProof/>
          </w:rPr>
          <w:t>Feldkamp 1989</w:t>
        </w:r>
      </w:hyperlink>
      <w:r w:rsidR="00951050">
        <w:rPr>
          <w:noProof/>
        </w:rPr>
        <w:t>)</w:t>
      </w:r>
      <w:r>
        <w:fldChar w:fldCharType="end"/>
      </w:r>
      <w:r>
        <w:t>. The spatial resolution was about 60 µm</w:t>
      </w:r>
      <w:r w:rsidR="00110ADE">
        <w:t>;</w:t>
      </w:r>
      <w:r>
        <w:t xml:space="preserve"> hence the name </w:t>
      </w:r>
      <w:r w:rsidR="00110ADE">
        <w:t>m</w:t>
      </w:r>
      <w:r>
        <w:t xml:space="preserve">icro-CT. This makes it possible to visualise individual trabeculae and </w:t>
      </w:r>
      <w:r w:rsidR="00110ADE">
        <w:t xml:space="preserve">to </w:t>
      </w:r>
      <w:r>
        <w:t xml:space="preserve">analyse the trabecular network. Further development has led to even higher resolution and </w:t>
      </w:r>
      <w:r w:rsidR="00110ADE">
        <w:t xml:space="preserve">the </w:t>
      </w:r>
      <w:r>
        <w:t>possibilit</w:t>
      </w:r>
      <w:r w:rsidR="00110ADE">
        <w:t>y</w:t>
      </w:r>
      <w:r>
        <w:t xml:space="preserve"> </w:t>
      </w:r>
      <w:r w:rsidR="00110ADE">
        <w:t>of</w:t>
      </w:r>
      <w:r>
        <w:t xml:space="preserve"> examin</w:t>
      </w:r>
      <w:r w:rsidR="00110ADE">
        <w:t>ing</w:t>
      </w:r>
      <w:r>
        <w:t xml:space="preserve"> connectivity and elasticity of bone </w:t>
      </w:r>
      <w:r>
        <w:fldChar w:fldCharType="begin"/>
      </w:r>
      <w:r w:rsidR="003430B6">
        <w:instrText xml:space="preserve"> ADDIN EN.CITE &lt;EndNote&gt;&lt;Cite&gt;&lt;Author&gt;Genant&lt;/Author&gt;&lt;Year&gt;2006&lt;/Year&gt;&lt;RecNum&gt;432&lt;/RecNum&gt;&lt;DisplayText&gt;(Genant and Jiang 2006)&lt;/DisplayText&gt;&lt;record&gt;&lt;rec-number&gt;432&lt;/rec-number&gt;&lt;foreign-keys&gt;&lt;key app="EN" db-id="wffv952evx02a6ervzippexerda5d9wzdxes" timestamp="1389964135"&gt;432&lt;/key&gt;&lt;/foreign-keys&gt;&lt;ref-type name="Journal Article"&gt;17&lt;/ref-type&gt;&lt;contributors&gt;&lt;authors&gt;&lt;author&gt;Genant, H. K.&lt;/author&gt;&lt;author&gt;Jiang, Y.&lt;/author&gt;&lt;/authors&gt;&lt;/contributors&gt;&lt;auth-address&gt;University of California, San Francisco, San Francisco, CA 94143, USA. harry.genant@ucsf.edu&lt;/auth-address&gt;&lt;titles&gt;&lt;title&gt;Advanced imaging assessment of bone quality&lt;/title&gt;&lt;secondary-title&gt;Ann N Y Acad Sci&lt;/secondary-title&gt;&lt;alt-title&gt;Annals of the New York Academy of Sciences&lt;/alt-title&gt;&lt;/titles&gt;&lt;periodical&gt;&lt;full-title&gt;Ann N Y Acad Sci&lt;/full-title&gt;&lt;abbr-1&gt;Annals of the New York Academy of Sciences&lt;/abbr-1&gt;&lt;/periodical&gt;&lt;alt-periodical&gt;&lt;full-title&gt;Annals of the New York Academy of Sciences&lt;/full-title&gt;&lt;abbr-1&gt;Ann. N. Y. Acad. Sci.&lt;/abbr-1&gt;&lt;abbr-2&gt;Ann N Y Acad Sci&lt;/abbr-2&gt;&lt;/alt-periodical&gt;&lt;pages&gt;410-28&lt;/pages&gt;&lt;volume&gt;1068&lt;/volume&gt;&lt;keywords&gt;&lt;keyword&gt;Bone and Bones/*anatomy &amp;amp; histology/radiography&lt;/keyword&gt;&lt;keyword&gt;Female&lt;/keyword&gt;&lt;keyword&gt;Femur/*anatomy &amp;amp; histology&lt;/keyword&gt;&lt;keyword&gt;Humans&lt;/keyword&gt;&lt;keyword&gt;Image Processing, Computer-Assisted&lt;/keyword&gt;&lt;keyword&gt;Magnetic Resonance Imaging&lt;/keyword&gt;&lt;keyword&gt;Sensitivity and Specificity&lt;/keyword&gt;&lt;keyword&gt;Tomography&lt;/keyword&gt;&lt;keyword&gt;Tomography, X-Ray Computed&lt;/keyword&gt;&lt;/keywords&gt;&lt;dates&gt;&lt;year&gt;2006&lt;/year&gt;&lt;pub-dates&gt;&lt;date&gt;Apr&lt;/date&gt;&lt;/pub-dates&gt;&lt;/dates&gt;&lt;isbn&gt;0077-8923 (Print)&amp;#xD;0077-8923 (Linking)&lt;/isbn&gt;&lt;accession-num&gt;16831940&lt;/accession-num&gt;&lt;urls&gt;&lt;related-urls&gt;&lt;url&gt;http://www.ncbi.nlm.nih.gov/pubmed/16831940&lt;/url&gt;&lt;/related-urls&gt;&lt;/urls&gt;&lt;electronic-resource-num&gt;10.1196/annals.1346.038&lt;/electronic-resource-num&gt;&lt;/record&gt;&lt;/Cite&gt;&lt;/EndNote&gt;</w:instrText>
      </w:r>
      <w:r>
        <w:fldChar w:fldCharType="separate"/>
      </w:r>
      <w:r>
        <w:rPr>
          <w:noProof/>
        </w:rPr>
        <w:t>(</w:t>
      </w:r>
      <w:hyperlink w:anchor="_ENREF_48" w:tooltip="Genant, 2006 #432" w:history="1">
        <w:r w:rsidR="00A44F6A">
          <w:rPr>
            <w:noProof/>
          </w:rPr>
          <w:t>Genant and Jiang 2006</w:t>
        </w:r>
      </w:hyperlink>
      <w:r>
        <w:rPr>
          <w:noProof/>
        </w:rPr>
        <w:t>)</w:t>
      </w:r>
      <w:r>
        <w:fldChar w:fldCharType="end"/>
      </w:r>
      <w:r>
        <w:t>.</w:t>
      </w:r>
    </w:p>
    <w:p w14:paraId="1126030C" w14:textId="196FAC9C" w:rsidR="002E5D4C" w:rsidRPr="005D484F" w:rsidRDefault="002E5D4C" w:rsidP="002E5D4C">
      <w:pPr>
        <w:pStyle w:val="brdtext0"/>
      </w:pPr>
      <w:r>
        <w:t xml:space="preserve">Micro-CT was used for analysis of bone density in </w:t>
      </w:r>
      <w:r w:rsidR="00AA38E4">
        <w:t>paper III</w:t>
      </w:r>
      <w:r>
        <w:t>. Two regions of interest were defined: firstly, the whole bone, and secondly, the intramedullary canal. The whole bone was defined to start at the most proximal image of the tibia and continued 800 images/25 mm distally to the end of the prosthesis. This included the metaphyseal, cortical, and allograft bone</w:t>
      </w:r>
      <w:r w:rsidR="00110ADE">
        <w:t>, and</w:t>
      </w:r>
      <w:r>
        <w:t xml:space="preserve"> also non-bone tissue. Because of this</w:t>
      </w:r>
      <w:r w:rsidR="00110ADE">
        <w:t>,</w:t>
      </w:r>
      <w:r>
        <w:t xml:space="preserve"> the same region of interest was used for all specimens and the results for the zoledronate </w:t>
      </w:r>
      <w:r w:rsidR="00943F01">
        <w:t xml:space="preserve">group </w:t>
      </w:r>
      <w:r>
        <w:t xml:space="preserve">and zoledronate + BMP-7 group were </w:t>
      </w:r>
      <w:r w:rsidR="00110ADE">
        <w:t xml:space="preserve">therefor </w:t>
      </w:r>
      <w:r>
        <w:t>normalized to the saline-treated group. The intramedullary canal was defined to start at 300 images below the most proximal image, and to continue for 500 images distally. The region of interest was drawn manually inside the cortex. Bone volume fraction (BV/TV) was calculated from the regions of interest.</w:t>
      </w:r>
    </w:p>
    <w:p w14:paraId="1D0ECED8" w14:textId="77777777" w:rsidR="00AA38E4" w:rsidRPr="006A54D2" w:rsidRDefault="00AA38E4" w:rsidP="003418BB">
      <w:pPr>
        <w:pStyle w:val="Rubrik4"/>
        <w:rPr>
          <w:rStyle w:val="Brdtext-fet"/>
          <w:b w:val="0"/>
          <w:szCs w:val="28"/>
          <w:lang w:val="en-US"/>
        </w:rPr>
      </w:pPr>
      <w:r w:rsidRPr="006A54D2">
        <w:rPr>
          <w:rStyle w:val="Brdtext-fet"/>
          <w:b w:val="0"/>
          <w:szCs w:val="28"/>
          <w:lang w:val="en-US"/>
        </w:rPr>
        <w:t>Histology</w:t>
      </w:r>
    </w:p>
    <w:p w14:paraId="15118905" w14:textId="0A5F3E66" w:rsidR="0007455E" w:rsidRPr="003A7E6D" w:rsidRDefault="00AA38E4" w:rsidP="00AA38E4">
      <w:pPr>
        <w:pStyle w:val="brdtext0"/>
      </w:pPr>
      <w:r>
        <w:t>Using a diamond-edged precision saw, the bone was cut perpendicular to the tibia at 3-mm intervals. These specimens were fixed in 4% formalin</w:t>
      </w:r>
      <w:r w:rsidR="00943F01">
        <w:t>,</w:t>
      </w:r>
      <w:r>
        <w:t xml:space="preserve"> decalcified, dehydrated, and embedded in paraffin</w:t>
      </w:r>
      <w:r w:rsidR="00943F01">
        <w:t>,</w:t>
      </w:r>
      <w:r>
        <w:t xml:space="preserve"> and then sectioned using a microtome</w:t>
      </w:r>
      <w:r w:rsidR="00943F01">
        <w:t>.</w:t>
      </w:r>
      <w:r>
        <w:t xml:space="preserve"> </w:t>
      </w:r>
      <w:r w:rsidR="00943F01">
        <w:t xml:space="preserve">The sections were </w:t>
      </w:r>
      <w:r>
        <w:t xml:space="preserve">stained with haematoxylin and eosin. </w:t>
      </w:r>
      <w:r w:rsidR="00943F01">
        <w:t xml:space="preserve">Sections </w:t>
      </w:r>
      <w:r>
        <w:t xml:space="preserve">were examined at 3, 6, and 9 mm from the surface of the tibial plateau in random order and </w:t>
      </w:r>
      <w:r w:rsidR="00943F01">
        <w:t xml:space="preserve">in </w:t>
      </w:r>
      <w:r>
        <w:t>blind</w:t>
      </w:r>
      <w:r w:rsidR="00943F01">
        <w:t xml:space="preserve"> fashion</w:t>
      </w:r>
      <w:r>
        <w:t>. The tissue surrounding the prosthesis was analysed by histomorphometric examination using a Merz grid ocular with 36 crossing lines. To evaluate the quality of the structure of the intramedullary bone surrounding the prosthesis, the formation of bone condensations around the prosthesis was categorized regarding the structural integrity of the bone facing the prosthesis and the presence of a fibrous layer at the interface.</w:t>
      </w:r>
    </w:p>
    <w:p w14:paraId="3FD67DDC" w14:textId="77777777" w:rsidR="00D65A68" w:rsidRDefault="00D65A68">
      <w:pPr>
        <w:spacing w:after="0" w:line="240" w:lineRule="auto"/>
        <w:jc w:val="left"/>
        <w:rPr>
          <w:sz w:val="32"/>
        </w:rPr>
      </w:pPr>
      <w:bookmarkStart w:id="47" w:name="_Toc383351681"/>
      <w:r>
        <w:br w:type="page"/>
      </w:r>
    </w:p>
    <w:p w14:paraId="099102A8" w14:textId="18E90E4E" w:rsidR="004D70AA" w:rsidRDefault="00F701EE" w:rsidP="00966F99">
      <w:pPr>
        <w:pStyle w:val="Rubrik2"/>
      </w:pPr>
      <w:r>
        <w:lastRenderedPageBreak/>
        <w:t>Clinical part</w:t>
      </w:r>
      <w:bookmarkEnd w:id="47"/>
      <w:r>
        <w:t xml:space="preserve"> </w:t>
      </w:r>
    </w:p>
    <w:p w14:paraId="5CDEF913" w14:textId="2C9EE9C9" w:rsidR="00353AE4" w:rsidRPr="00353AE4" w:rsidRDefault="00353AE4" w:rsidP="00242A31">
      <w:pPr>
        <w:pStyle w:val="Rubrik3"/>
        <w:rPr>
          <w:rStyle w:val="Brdtext-fet"/>
          <w:b/>
          <w:sz w:val="24"/>
        </w:rPr>
      </w:pPr>
      <w:bookmarkStart w:id="48" w:name="_Toc383351682"/>
      <w:r w:rsidRPr="00353AE4">
        <w:rPr>
          <w:rStyle w:val="Brdtext-fet"/>
          <w:b/>
          <w:sz w:val="24"/>
        </w:rPr>
        <w:t>Paper IV</w:t>
      </w:r>
      <w:r w:rsidR="001D56D1">
        <w:rPr>
          <w:rStyle w:val="Brdtext-fet"/>
          <w:b/>
          <w:sz w:val="24"/>
        </w:rPr>
        <w:t>.</w:t>
      </w:r>
      <w:r w:rsidRPr="00353AE4">
        <w:rPr>
          <w:rStyle w:val="Brdtext-fet"/>
          <w:b/>
          <w:sz w:val="24"/>
        </w:rPr>
        <w:t xml:space="preserve"> Hip revision study</w:t>
      </w:r>
      <w:r w:rsidR="002F5B5F">
        <w:rPr>
          <w:rStyle w:val="Brdtext-fet"/>
          <w:b/>
          <w:sz w:val="24"/>
        </w:rPr>
        <w:t xml:space="preserve"> with impaction grafting.</w:t>
      </w:r>
      <w:r w:rsidR="00F56AF8">
        <w:t xml:space="preserve"> </w:t>
      </w:r>
      <w:r w:rsidR="002F5B5F">
        <w:t xml:space="preserve">Influence of clodronate on bone density and </w:t>
      </w:r>
      <w:r w:rsidR="008D022B">
        <w:t>micro</w:t>
      </w:r>
      <w:r w:rsidR="002F5B5F">
        <w:t>motion</w:t>
      </w:r>
      <w:bookmarkEnd w:id="48"/>
    </w:p>
    <w:p w14:paraId="22E21C51" w14:textId="5BFE0D9C" w:rsidR="005B33F3" w:rsidRDefault="005B33F3" w:rsidP="005B33F3">
      <w:pPr>
        <w:pStyle w:val="brdtext0"/>
      </w:pPr>
      <w:r>
        <w:t xml:space="preserve">The study </w:t>
      </w:r>
      <w:r w:rsidR="00353AE4">
        <w:t xml:space="preserve">in paper IV </w:t>
      </w:r>
      <w:r>
        <w:t xml:space="preserve">was designed as a single-centre, </w:t>
      </w:r>
      <w:r w:rsidR="00EC0338">
        <w:t>randomised</w:t>
      </w:r>
      <w:r>
        <w:t>, double-blind, placebo-controlled prospective study. Eligible participants were adults aged 45</w:t>
      </w:r>
      <w:r w:rsidR="00943F01">
        <w:t>–</w:t>
      </w:r>
      <w:r>
        <w:t xml:space="preserve">85 </w:t>
      </w:r>
      <w:r w:rsidR="00902F88">
        <w:t xml:space="preserve">years </w:t>
      </w:r>
      <w:r>
        <w:t xml:space="preserve">with aseptic loosening of the femoral component and osteolysis, </w:t>
      </w:r>
      <w:r w:rsidR="00943F01">
        <w:t xml:space="preserve">who were </w:t>
      </w:r>
      <w:r>
        <w:t xml:space="preserve">planned for femoral revision with the allograft bone impaction technique using the Exeter stem and operative technique. Exclusion criteria were kidney disease (creatinine &gt; 175 µmol/L), calcium disorders, rheumatoid arthritis, </w:t>
      </w:r>
      <w:proofErr w:type="spellStart"/>
      <w:r>
        <w:t>hyperpara</w:t>
      </w:r>
      <w:r w:rsidR="001064C8">
        <w:t>-</w:t>
      </w:r>
      <w:r>
        <w:t>thyroidism</w:t>
      </w:r>
      <w:proofErr w:type="spellEnd"/>
      <w:r>
        <w:t xml:space="preserve">, dental problems, earlier episode </w:t>
      </w:r>
      <w:r w:rsidR="00943F01">
        <w:t xml:space="preserve">of </w:t>
      </w:r>
      <w:r>
        <w:t xml:space="preserve">iritis or uveitis, malignancy </w:t>
      </w:r>
      <w:r w:rsidR="00943F01">
        <w:t xml:space="preserve">in the previous </w:t>
      </w:r>
      <w:r>
        <w:t xml:space="preserve">five years, </w:t>
      </w:r>
      <w:r w:rsidR="00943F01">
        <w:t xml:space="preserve">any </w:t>
      </w:r>
      <w:r>
        <w:t>mental disorder including dementia, recent use of</w:t>
      </w:r>
      <w:r w:rsidR="00943F01">
        <w:t>—</w:t>
      </w:r>
      <w:r>
        <w:t>or allergy to</w:t>
      </w:r>
      <w:r w:rsidR="00943F01">
        <w:t>—</w:t>
      </w:r>
      <w:r>
        <w:t>bisphosphonates, skeletal disorders</w:t>
      </w:r>
      <w:r w:rsidR="00943F01">
        <w:t>,</w:t>
      </w:r>
      <w:r>
        <w:t xml:space="preserve"> and pregnancy. The study was conducted at Lund University Hospital, Lund, Sweden between 2008 and 2012</w:t>
      </w:r>
      <w:r w:rsidR="001D56D1">
        <w:t xml:space="preserve"> and 37 patients were </w:t>
      </w:r>
      <w:r w:rsidR="00EC0338">
        <w:t>randomised</w:t>
      </w:r>
      <w:r>
        <w:t>.</w:t>
      </w:r>
      <w:r w:rsidR="001D56D1">
        <w:t xml:space="preserve"> </w:t>
      </w:r>
      <w:r>
        <w:t xml:space="preserve">The study was performed in accordance with the CONSORT statement </w:t>
      </w:r>
      <w:r>
        <w:fldChar w:fldCharType="begin">
          <w:fldData xml:space="preserve">PEVuZE5vdGU+PENpdGU+PEF1dGhvcj5Nb2hlcjwvQXV0aG9yPjxZZWFyPjIwMTA8L1llYXI+PFJl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</w:fldData>
        </w:fldChar>
      </w:r>
      <w:r w:rsidR="00951050">
        <w:instrText xml:space="preserve"> ADDIN EN.CITE </w:instrText>
      </w:r>
      <w:r w:rsidR="00951050">
        <w:fldChar w:fldCharType="begin">
          <w:fldData xml:space="preserve">PEVuZE5vdGU+PENpdGU+PEF1dGhvcj5Nb2hlcjwvQXV0aG9yPjxZZWFyPjIwMTA8L1llYXI+PFJl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</w:fldData>
        </w:fldChar>
      </w:r>
      <w:r w:rsidR="00951050">
        <w:instrText xml:space="preserve"> ADDIN EN.CITE.DATA </w:instrText>
      </w:r>
      <w:r w:rsidR="00951050">
        <w:fldChar w:fldCharType="end"/>
      </w:r>
      <w:r>
        <w:fldChar w:fldCharType="separate"/>
      </w:r>
      <w:r w:rsidR="00951050">
        <w:rPr>
          <w:noProof/>
        </w:rPr>
        <w:t>(</w:t>
      </w:r>
      <w:hyperlink w:anchor="_ENREF_105" w:tooltip="Moher, 2010 #393" w:history="1">
        <w:r w:rsidR="00A44F6A">
          <w:rPr>
            <w:noProof/>
          </w:rPr>
          <w:t>Moher 2010</w:t>
        </w:r>
      </w:hyperlink>
      <w:r w:rsidR="00951050">
        <w:rPr>
          <w:noProof/>
        </w:rPr>
        <w:t xml:space="preserve">, </w:t>
      </w:r>
      <w:hyperlink w:anchor="_ENREF_136" w:tooltip="Schulz, 2010 #392" w:history="1">
        <w:r w:rsidR="00A44F6A">
          <w:rPr>
            <w:noProof/>
          </w:rPr>
          <w:t>Schulz 2010</w:t>
        </w:r>
      </w:hyperlink>
      <w:r w:rsidR="00951050">
        <w:rPr>
          <w:noProof/>
        </w:rPr>
        <w:t>)</w:t>
      </w:r>
      <w:r>
        <w:fldChar w:fldCharType="end"/>
      </w:r>
      <w:r>
        <w:t>.</w:t>
      </w:r>
    </w:p>
    <w:p w14:paraId="5A359DB1" w14:textId="134CA72D" w:rsidR="005B33F3" w:rsidRPr="00242A31" w:rsidRDefault="005B33F3" w:rsidP="00353AE4">
      <w:pPr>
        <w:pStyle w:val="brdtext0"/>
        <w:rPr>
          <w:rStyle w:val="Brdtext-fet"/>
        </w:rPr>
      </w:pPr>
      <w:r w:rsidRPr="00353AE4">
        <w:rPr>
          <w:rStyle w:val="Brdtext-fet"/>
        </w:rPr>
        <w:t>Randomi</w:t>
      </w:r>
      <w:r w:rsidR="00943F01">
        <w:rPr>
          <w:rStyle w:val="Brdtext-fet"/>
        </w:rPr>
        <w:t>s</w:t>
      </w:r>
      <w:r w:rsidRPr="00353AE4">
        <w:rPr>
          <w:rStyle w:val="Brdtext-fet"/>
        </w:rPr>
        <w:t xml:space="preserve">ation and </w:t>
      </w:r>
      <w:r w:rsidR="00943F01">
        <w:rPr>
          <w:rStyle w:val="Brdtext-fet"/>
        </w:rPr>
        <w:t>s</w:t>
      </w:r>
      <w:r w:rsidRPr="00353AE4">
        <w:rPr>
          <w:rStyle w:val="Brdtext-fet"/>
        </w:rPr>
        <w:t>urgery</w:t>
      </w:r>
    </w:p>
    <w:p w14:paraId="55EF6D2F" w14:textId="22A72B41" w:rsidR="005B33F3" w:rsidRDefault="005B33F3" w:rsidP="005B33F3">
      <w:pPr>
        <w:pStyle w:val="brdtext0"/>
      </w:pPr>
      <w:r>
        <w:t>For allocation of the participants, closed numbered envelopes were prepared in blocks of 18. The scrub nurse, the surgeon</w:t>
      </w:r>
      <w:r w:rsidR="00943F01">
        <w:t>, and</w:t>
      </w:r>
      <w:r>
        <w:t xml:space="preserve"> the patient were all blinded to the result of the </w:t>
      </w:r>
      <w:r w:rsidR="00943F01">
        <w:t>randomisation</w:t>
      </w:r>
      <w:r>
        <w:t>. The experimental solution was prepared by mixing 500 ml of saline (NaCl</w:t>
      </w:r>
      <w:r w:rsidR="00943F01">
        <w:t>,</w:t>
      </w:r>
      <w:r>
        <w:t xml:space="preserve"> 9 mg/ml) with either 10 ml of saline or 10 ml of clodronate </w:t>
      </w:r>
      <w:r w:rsidR="00943F01">
        <w:t xml:space="preserve">at </w:t>
      </w:r>
      <w:r>
        <w:t xml:space="preserve">60 mg/ml (Bayer AB, </w:t>
      </w:r>
      <w:proofErr w:type="spellStart"/>
      <w:r>
        <w:t>Solna</w:t>
      </w:r>
      <w:proofErr w:type="spellEnd"/>
      <w:r>
        <w:t>, Sweden).</w:t>
      </w:r>
    </w:p>
    <w:p w14:paraId="5D3C94C4" w14:textId="73407785" w:rsidR="005B33F3" w:rsidRDefault="005B33F3" w:rsidP="005B33F3">
      <w:pPr>
        <w:pStyle w:val="brdtext0"/>
      </w:pPr>
      <w:r>
        <w:t xml:space="preserve">The revisions were performed by three experienced surgeons. All patients were operated on using a posterolateral approach. </w:t>
      </w:r>
      <w:r w:rsidR="00332060">
        <w:t xml:space="preserve">Allograft bone chips were prepared </w:t>
      </w:r>
      <w:r w:rsidR="00332060" w:rsidRPr="00157133">
        <w:t>(Figure</w:t>
      </w:r>
      <w:r w:rsidR="00A54073" w:rsidRPr="00F56AF8">
        <w:t xml:space="preserve"> 1</w:t>
      </w:r>
      <w:r w:rsidR="00B855B3">
        <w:t>1</w:t>
      </w:r>
      <w:r w:rsidR="00332060" w:rsidRPr="00F56AF8">
        <w:t>)</w:t>
      </w:r>
      <w:r w:rsidR="00283212" w:rsidRPr="00157133">
        <w:t xml:space="preserve"> </w:t>
      </w:r>
      <w:r w:rsidR="00283212">
        <w:t>and</w:t>
      </w:r>
      <w:r w:rsidR="00943F01">
        <w:t xml:space="preserve"> </w:t>
      </w:r>
      <w:r>
        <w:t>the chips were placed in 510 ml of experimental solution containing either plain saline (</w:t>
      </w:r>
      <w:r w:rsidR="00943F01">
        <w:t xml:space="preserve">the </w:t>
      </w:r>
      <w:r>
        <w:t xml:space="preserve">placebo group) or saline with 600 mg of clodronate </w:t>
      </w:r>
      <w:r w:rsidR="00943F01">
        <w:t xml:space="preserve">added </w:t>
      </w:r>
      <w:r>
        <w:t>(</w:t>
      </w:r>
      <w:r w:rsidR="00943F01">
        <w:t xml:space="preserve">the </w:t>
      </w:r>
      <w:r>
        <w:t>treatment group). The bone chips were soaked in the experimental solution</w:t>
      </w:r>
      <w:r w:rsidR="00943F01" w:rsidRPr="00943F01">
        <w:t xml:space="preserve"> </w:t>
      </w:r>
      <w:r w:rsidR="00943F01">
        <w:t>for a minimum of 10 minutes</w:t>
      </w:r>
      <w:r>
        <w:t xml:space="preserve">, then rinsed in 500 ml of saline and finally compressed in a cotton cloth before implantation. Allograft bone impaction into the femur was performed using the technique of Gie et al. </w:t>
      </w:r>
      <w:r>
        <w:fldChar w:fldCharType="begin"/>
      </w:r>
      <w:r w:rsidR="00951050">
        <w:instrText xml:space="preserve"> ADDIN EN.CITE &lt;EndNote&gt;&lt;Cite&gt;&lt;Author&gt;Gie&lt;/Author&gt;&lt;Year&gt;1993&lt;/Year&gt;&lt;RecNum&gt;226&lt;/RecNum&gt;&lt;DisplayText&gt;(Gie 1993)&lt;/DisplayText&gt;&lt;record&gt;&lt;rec-number&gt;226&lt;/rec-number&gt;&lt;foreign-keys&gt;&lt;key app="EN" db-id="wffv952evx02a6ervzippexerda5d9wzdxes" timestamp="1351636255"&gt;226&lt;/key&gt;&lt;/foreign-keys&gt;&lt;ref-type name="Journal Article"&gt;17&lt;/ref-type&gt;&lt;contributors&gt;&lt;authors&gt;&lt;author&gt;Gie, GA&lt;/author&gt;&lt;author&gt;Linder, L&lt;/author&gt;&lt;author&gt;Ling, RS&lt;/author&gt;&lt;author&gt;Simon, JP&lt;/author&gt;&lt;author&gt;Slooff, TJ&lt;/author&gt;&lt;author&gt;Timperley, AJ&lt;/author&gt;&lt;/authors&gt;&lt;/contributors&gt;&lt;titles&gt;&lt;title&gt;Impacted cancellous allografts and cement for revision total hip arthroplasty&lt;/title&gt;&lt;secondary-title&gt;Journal of Bone &amp;amp; Joint Surgery, British Volume&lt;/secondary-title&gt;&lt;/titles&gt;&lt;periodical&gt;&lt;full-title&gt;Journal of Bone &amp;amp; Joint Surgery, British Volume&lt;/full-title&gt;&lt;/periodical&gt;&lt;pages&gt;14-21&lt;/pages&gt;&lt;volume&gt;75-B&lt;/volume&gt;&lt;number&gt;1&lt;/number&gt;&lt;dates&gt;&lt;year&gt;1993&lt;/year&gt;&lt;pub-dates&gt;&lt;date&gt;January 1, 1993&lt;/date&gt;&lt;/pub-dates&gt;&lt;/dates&gt;&lt;urls&gt;&lt;related-urls&gt;&lt;url&gt;http://www.bjj.boneandjoint.org.uk/content/75-B/1/14.abstract&lt;/url&gt;&lt;/related-urls&gt;&lt;/urls&gt;&lt;/record&gt;&lt;/Cite&gt;&lt;/EndNote&gt;</w:instrText>
      </w:r>
      <w:r>
        <w:fldChar w:fldCharType="separate"/>
      </w:r>
      <w:r w:rsidR="00951050">
        <w:rPr>
          <w:noProof/>
        </w:rPr>
        <w:t>(</w:t>
      </w:r>
      <w:hyperlink w:anchor="_ENREF_49" w:tooltip="Gie, 1993 #226" w:history="1">
        <w:r w:rsidR="00A44F6A">
          <w:rPr>
            <w:noProof/>
          </w:rPr>
          <w:t>Gie 1993</w:t>
        </w:r>
      </w:hyperlink>
      <w:r w:rsidR="00951050">
        <w:rPr>
          <w:noProof/>
        </w:rPr>
        <w:t>)</w:t>
      </w:r>
      <w:r>
        <w:fldChar w:fldCharType="end"/>
      </w:r>
      <w:r>
        <w:t xml:space="preserve"> and the Exeter X-change revision instrument system (Stryker, Kalamazoo, Michigan).</w:t>
      </w:r>
      <w:r w:rsidR="00DD6091">
        <w:t xml:space="preserve"> This system has been used at </w:t>
      </w:r>
      <w:r w:rsidR="00283212">
        <w:t>our department</w:t>
      </w:r>
      <w:r w:rsidR="00DD6091">
        <w:t xml:space="preserve"> for several years and has documented good results with long-term follow up</w:t>
      </w:r>
      <w:r w:rsidR="00283212">
        <w:t>s</w:t>
      </w:r>
      <w:r w:rsidR="00DD6091">
        <w:t xml:space="preserve"> </w:t>
      </w:r>
      <w:r w:rsidR="00DD6091">
        <w:fldChar w:fldCharType="begin">
          <w:fldData xml:space="preserve">PEVuZE5vdGU+PENpdGU+PEF1dGhvcj5aYW1wZWxpczwvQXV0aG9yPjxZZWFyPjIwMTE8L1llYXI+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</w:fldData>
        </w:fldChar>
      </w:r>
      <w:r w:rsidR="00DD6091">
        <w:instrText xml:space="preserve"> ADDIN EN.CITE </w:instrText>
      </w:r>
      <w:r w:rsidR="00DD6091">
        <w:fldChar w:fldCharType="begin">
          <w:fldData xml:space="preserve">PEVuZE5vdGU+PENpdGU+PEF1dGhvcj5aYW1wZWxpczwvQXV0aG9yPjxZZWFyPjIwMTE8L1llYXI+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</w:fldData>
        </w:fldChar>
      </w:r>
      <w:r w:rsidR="00DD6091">
        <w:instrText xml:space="preserve"> ADDIN EN.CITE.DATA </w:instrText>
      </w:r>
      <w:r w:rsidR="00DD6091">
        <w:fldChar w:fldCharType="end"/>
      </w:r>
      <w:r w:rsidR="00DD6091">
        <w:fldChar w:fldCharType="separate"/>
      </w:r>
      <w:r w:rsidR="00DD6091">
        <w:rPr>
          <w:noProof/>
        </w:rPr>
        <w:t>(</w:t>
      </w:r>
      <w:hyperlink w:anchor="_ENREF_116" w:tooltip="Ornstein, 2009 #7" w:history="1">
        <w:r w:rsidR="00A44F6A">
          <w:rPr>
            <w:noProof/>
          </w:rPr>
          <w:t>Ornstein 2009</w:t>
        </w:r>
      </w:hyperlink>
      <w:r w:rsidR="00DD6091">
        <w:rPr>
          <w:noProof/>
        </w:rPr>
        <w:t xml:space="preserve">, </w:t>
      </w:r>
      <w:hyperlink w:anchor="_ENREF_184" w:tooltip="Zampelis, 2011 #354" w:history="1">
        <w:r w:rsidR="00A44F6A">
          <w:rPr>
            <w:noProof/>
          </w:rPr>
          <w:t>Zampelis 2011</w:t>
        </w:r>
      </w:hyperlink>
      <w:r w:rsidR="00DD6091">
        <w:rPr>
          <w:noProof/>
        </w:rPr>
        <w:t>)</w:t>
      </w:r>
      <w:r w:rsidR="00DD6091">
        <w:fldChar w:fldCharType="end"/>
      </w:r>
      <w:r w:rsidR="00DD6091">
        <w:t>.</w:t>
      </w:r>
    </w:p>
    <w:p w14:paraId="5836AAE2" w14:textId="77777777" w:rsidR="00D65A68" w:rsidRDefault="00D65A68" w:rsidP="005B33F3">
      <w:pPr>
        <w:pStyle w:val="brdtext0"/>
        <w:rPr>
          <w:rFonts w:ascii="Times New Roman Fet" w:hAnsi="Times New Roman Fet"/>
          <w:b/>
          <w:sz w:val="18"/>
        </w:rPr>
      </w:pPr>
    </w:p>
    <w:p w14:paraId="44468FD2" w14:textId="77777777" w:rsidR="00D65A68" w:rsidRDefault="00D65A68" w:rsidP="005B33F3">
      <w:pPr>
        <w:pStyle w:val="brdtext0"/>
        <w:rPr>
          <w:rFonts w:ascii="Times New Roman Fet" w:hAnsi="Times New Roman Fet"/>
          <w:b/>
          <w:sz w:val="18"/>
        </w:rPr>
      </w:pPr>
    </w:p>
    <w:p w14:paraId="62085576" w14:textId="77777777" w:rsidR="00D65A68" w:rsidRDefault="00D65A68" w:rsidP="005B33F3">
      <w:pPr>
        <w:pStyle w:val="brdtext0"/>
      </w:pPr>
    </w:p>
    <w:p w14:paraId="1D93F534" w14:textId="7BAC6A51" w:rsidR="00332060" w:rsidRDefault="00332060">
      <w:pPr>
        <w:pStyle w:val="figurtextrubrik"/>
      </w:pPr>
      <w:r>
        <w:lastRenderedPageBreak/>
        <w:t>Figure</w:t>
      </w:r>
      <w:r w:rsidR="00A54073">
        <w:t xml:space="preserve"> 1</w:t>
      </w:r>
      <w:r w:rsidR="00B855B3">
        <w:t>1</w:t>
      </w:r>
      <w:r w:rsidR="00883014">
        <w:t>: Preparation of allograft bone</w:t>
      </w:r>
    </w:p>
    <w:p w14:paraId="65F81A1F" w14:textId="51515C3C" w:rsidR="00332060" w:rsidRDefault="00D65A68" w:rsidP="00AE67FC">
      <w:pPr>
        <w:pStyle w:val="figurtext"/>
      </w:pPr>
      <w:r>
        <w:rPr>
          <w:noProof/>
          <w:lang w:val="sv-SE"/>
        </w:rPr>
        <w:drawing>
          <wp:anchor distT="0" distB="0" distL="114300" distR="114300" simplePos="0" relativeHeight="251673600" behindDoc="0" locked="0" layoutInCell="1" allowOverlap="1" wp14:anchorId="3640F659" wp14:editId="4F00DB4C">
            <wp:simplePos x="0" y="0"/>
            <wp:positionH relativeFrom="margin">
              <wp:posOffset>2331454</wp:posOffset>
            </wp:positionH>
            <wp:positionV relativeFrom="margin">
              <wp:posOffset>2924</wp:posOffset>
            </wp:positionV>
            <wp:extent cx="2317898" cy="2509284"/>
            <wp:effectExtent l="0" t="0" r="6350" b="5715"/>
            <wp:wrapSquare wrapText="bothSides"/>
            <wp:docPr id="20"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0 b.tif"/>
                    <pic:cNvPicPr/>
                  </pic:nvPicPr>
                  <pic:blipFill rotWithShape="1">
                    <a:blip r:embed="rId25">
                      <a:extLst>
                        <a:ext uri="{28A0092B-C50C-407E-A947-70E740481C1C}">
                          <a14:useLocalDpi xmlns:a14="http://schemas.microsoft.com/office/drawing/2010/main" val="0"/>
                        </a:ext>
                      </a:extLst>
                    </a:blip>
                    <a:srcRect b="2766"/>
                    <a:stretch/>
                  </pic:blipFill>
                  <pic:spPr bwMode="auto">
                    <a:xfrm>
                      <a:off x="0" y="0"/>
                      <a:ext cx="2317898" cy="25092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sv-SE"/>
        </w:rPr>
        <w:drawing>
          <wp:anchor distT="0" distB="0" distL="114300" distR="114300" simplePos="0" relativeHeight="251672576" behindDoc="0" locked="0" layoutInCell="1" allowOverlap="1" wp14:anchorId="518B7937" wp14:editId="6FDF1BFD">
            <wp:simplePos x="0" y="0"/>
            <wp:positionH relativeFrom="margin">
              <wp:posOffset>2924</wp:posOffset>
            </wp:positionH>
            <wp:positionV relativeFrom="margin">
              <wp:posOffset>2924</wp:posOffset>
            </wp:positionV>
            <wp:extent cx="2190307" cy="2509284"/>
            <wp:effectExtent l="0" t="0" r="635" b="5715"/>
            <wp:wrapSquare wrapText="bothSides"/>
            <wp:docPr id="19"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0 a.tif"/>
                    <pic:cNvPicPr/>
                  </pic:nvPicPr>
                  <pic:blipFill rotWithShape="1">
                    <a:blip r:embed="rId26">
                      <a:extLst>
                        <a:ext uri="{28A0092B-C50C-407E-A947-70E740481C1C}">
                          <a14:useLocalDpi xmlns:a14="http://schemas.microsoft.com/office/drawing/2010/main" val="0"/>
                        </a:ext>
                      </a:extLst>
                    </a:blip>
                    <a:srcRect l="2222" r="10001"/>
                    <a:stretch/>
                  </pic:blipFill>
                  <pic:spPr bwMode="auto">
                    <a:xfrm>
                      <a:off x="0" y="0"/>
                      <a:ext cx="2190307" cy="25092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2060" w:rsidRPr="00332060">
        <w:t>Fresh frozen femoral heads were thawed in 500 ml saline with 1 g gentamicin</w:t>
      </w:r>
      <w:r w:rsidR="00883014">
        <w:t>. Cartilage and sclerotic bone were removed with inverted reamers</w:t>
      </w:r>
      <w:r w:rsidR="00332060" w:rsidRPr="00332060">
        <w:t xml:space="preserve"> and </w:t>
      </w:r>
      <w:r w:rsidR="00883014">
        <w:t xml:space="preserve">the heads </w:t>
      </w:r>
      <w:r w:rsidR="00332060" w:rsidRPr="00332060">
        <w:t>were morsellised into bone chips approximately 3–8 mm in size. The bone chips were irrigated with saline using a pulse lavage gun to remove fat and marrow. Then the bone chips were soaked in the experimental</w:t>
      </w:r>
      <w:r w:rsidR="003806E5">
        <w:t xml:space="preserve"> solution or saline</w:t>
      </w:r>
      <w:r w:rsidR="00332060" w:rsidRPr="00332060">
        <w:t xml:space="preserve"> solution for a minimum of 10 minutes, rinsed in 500 ml of saline and finally compressed in a cotton cloth before implantation.</w:t>
      </w:r>
    </w:p>
    <w:p w14:paraId="1EF6EAAC" w14:textId="5011AE1D" w:rsidR="00E45FC2" w:rsidRDefault="00D65A68">
      <w:pPr>
        <w:spacing w:after="0" w:line="240" w:lineRule="auto"/>
        <w:jc w:val="left"/>
        <w:rPr>
          <w:b/>
          <w:sz w:val="24"/>
        </w:rPr>
      </w:pPr>
      <w:r>
        <w:rPr>
          <w:noProof/>
          <w:lang w:val="sv-SE"/>
        </w:rPr>
        <w:drawing>
          <wp:anchor distT="0" distB="0" distL="114300" distR="114300" simplePos="0" relativeHeight="251675648" behindDoc="0" locked="0" layoutInCell="1" allowOverlap="1" wp14:anchorId="695C9ACC" wp14:editId="49B624F6">
            <wp:simplePos x="0" y="0"/>
            <wp:positionH relativeFrom="margin">
              <wp:posOffset>2342087</wp:posOffset>
            </wp:positionH>
            <wp:positionV relativeFrom="margin">
              <wp:posOffset>2533473</wp:posOffset>
            </wp:positionV>
            <wp:extent cx="2307265" cy="2105246"/>
            <wp:effectExtent l="0" t="0" r="0" b="0"/>
            <wp:wrapSquare wrapText="bothSides"/>
            <wp:docPr id="22"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0 d.tif"/>
                    <pic:cNvPicPr/>
                  </pic:nvPicPr>
                  <pic:blipFill rotWithShape="1">
                    <a:blip r:embed="rId27">
                      <a:extLst>
                        <a:ext uri="{28A0092B-C50C-407E-A947-70E740481C1C}">
                          <a14:useLocalDpi xmlns:a14="http://schemas.microsoft.com/office/drawing/2010/main" val="0"/>
                        </a:ext>
                      </a:extLst>
                    </a:blip>
                    <a:srcRect t="2214"/>
                    <a:stretch/>
                  </pic:blipFill>
                  <pic:spPr bwMode="auto">
                    <a:xfrm>
                      <a:off x="0" y="0"/>
                      <a:ext cx="2307265" cy="21052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sv-SE"/>
        </w:rPr>
        <w:drawing>
          <wp:anchor distT="0" distB="0" distL="114300" distR="114300" simplePos="0" relativeHeight="251674624" behindDoc="0" locked="0" layoutInCell="1" allowOverlap="1" wp14:anchorId="02235C1B" wp14:editId="394C5180">
            <wp:simplePos x="0" y="0"/>
            <wp:positionH relativeFrom="margin">
              <wp:posOffset>2924</wp:posOffset>
            </wp:positionH>
            <wp:positionV relativeFrom="margin">
              <wp:posOffset>2533473</wp:posOffset>
            </wp:positionV>
            <wp:extent cx="2190307" cy="2083981"/>
            <wp:effectExtent l="0" t="0" r="635" b="0"/>
            <wp:wrapSquare wrapText="bothSides"/>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0 c.tif"/>
                    <pic:cNvPicPr/>
                  </pic:nvPicPr>
                  <pic:blipFill rotWithShape="1">
                    <a:blip r:embed="rId28">
                      <a:extLst>
                        <a:ext uri="{28A0092B-C50C-407E-A947-70E740481C1C}">
                          <a14:useLocalDpi xmlns:a14="http://schemas.microsoft.com/office/drawing/2010/main" val="0"/>
                        </a:ext>
                      </a:extLst>
                    </a:blip>
                    <a:srcRect t="5496" b="5796"/>
                    <a:stretch/>
                  </pic:blipFill>
                  <pic:spPr bwMode="auto">
                    <a:xfrm>
                      <a:off x="0" y="0"/>
                      <a:ext cx="2190307" cy="20839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FC2">
        <w:br w:type="page"/>
      </w:r>
    </w:p>
    <w:p w14:paraId="7824043B" w14:textId="77777777" w:rsidR="00966F99" w:rsidRPr="003A7E6D" w:rsidRDefault="00966F99" w:rsidP="006A54D2">
      <w:pPr>
        <w:pStyle w:val="Rubrik3"/>
      </w:pPr>
      <w:bookmarkStart w:id="49" w:name="_Toc383351683"/>
      <w:r w:rsidRPr="003A7E6D">
        <w:lastRenderedPageBreak/>
        <w:t>Evaluation</w:t>
      </w:r>
      <w:bookmarkEnd w:id="49"/>
    </w:p>
    <w:p w14:paraId="4103BD1D" w14:textId="77777777" w:rsidR="00966F99" w:rsidRPr="006A54D2" w:rsidRDefault="00966F99" w:rsidP="006A54D2">
      <w:pPr>
        <w:pStyle w:val="Rubrik4"/>
      </w:pPr>
      <w:r w:rsidRPr="006A54D2">
        <w:t>DXA</w:t>
      </w:r>
    </w:p>
    <w:p w14:paraId="477ADC6C" w14:textId="1594783E" w:rsidR="00966F99" w:rsidRPr="003A7E6D" w:rsidDel="00AA38E4" w:rsidRDefault="00966F99" w:rsidP="00966F99">
      <w:pPr>
        <w:pStyle w:val="brdtext0"/>
      </w:pPr>
      <w:r w:rsidRPr="003A7E6D" w:rsidDel="00AA38E4">
        <w:t xml:space="preserve">A dual-energy </w:t>
      </w:r>
      <w:r w:rsidR="00110ADE">
        <w:t>X-ray</w:t>
      </w:r>
      <w:r w:rsidRPr="003A7E6D" w:rsidDel="00AA38E4">
        <w:t xml:space="preserve"> absorptiometry (DXA) scan measures bone mineral density (BMD), defined as the integral mass of bone mineral per unit projected area. The fundamental physical principle behind DXA is measurement of the transmission of </w:t>
      </w:r>
      <w:r w:rsidR="00110ADE">
        <w:t>X-ray</w:t>
      </w:r>
      <w:r w:rsidRPr="003A7E6D" w:rsidDel="00AA38E4">
        <w:t>s with high- and low-photon energies</w:t>
      </w:r>
      <w:r w:rsidR="00283212" w:rsidRPr="00283212" w:rsidDel="00AA38E4">
        <w:t xml:space="preserve"> </w:t>
      </w:r>
      <w:r w:rsidR="00283212" w:rsidRPr="003A7E6D" w:rsidDel="00AA38E4">
        <w:t>through the body</w:t>
      </w:r>
      <w:r w:rsidR="00283212">
        <w:t>/skeleton</w:t>
      </w:r>
      <w:r w:rsidRPr="003A7E6D" w:rsidDel="00AA38E4">
        <w:t xml:space="preserve">. </w:t>
      </w:r>
    </w:p>
    <w:p w14:paraId="4F6701BC" w14:textId="4C14ECDA" w:rsidR="00966F99" w:rsidRPr="003A7E6D" w:rsidDel="00AA38E4" w:rsidRDefault="00966F99" w:rsidP="00966F99">
      <w:pPr>
        <w:pStyle w:val="brdtext0"/>
      </w:pPr>
      <w:r w:rsidRPr="003A7E6D" w:rsidDel="00AA38E4">
        <w:t>The total projected area of bone is then derived by summing the pixels within the bone edges and the reported value of BMD calculated as the mean BMD over all the pixels identified as bone. Finally, bone mineral content (BMC) is derived by multiplying mean BMD by projected area</w:t>
      </w:r>
      <w:r w:rsidR="00BD12E8">
        <w:t xml:space="preserve"> </w:t>
      </w:r>
      <w:r w:rsidR="00BD12E8" w:rsidDel="00AA38E4">
        <w:fldChar w:fldCharType="begin">
          <w:fldData xml:space="preserve">PEVuZE5vdGU+PENpdGU+PEF1dGhvcj5CbGFrZTwvQXV0aG9yPjxZZWFyPjE5OTc8L1llYXI+PFJl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</w:fldData>
        </w:fldChar>
      </w:r>
      <w:r w:rsidR="003430B6">
        <w:instrText xml:space="preserve"> ADDIN EN.CITE </w:instrText>
      </w:r>
      <w:r w:rsidR="003430B6">
        <w:fldChar w:fldCharType="begin">
          <w:fldData xml:space="preserve">PEVuZE5vdGU+PENpdGU+PEF1dGhvcj5CbGFrZTwvQXV0aG9yPjxZZWFyPjE5OTc8L1llYXI+PFJl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</w:fldData>
        </w:fldChar>
      </w:r>
      <w:r w:rsidR="003430B6">
        <w:instrText xml:space="preserve"> ADDIN EN.CITE.DATA </w:instrText>
      </w:r>
      <w:r w:rsidR="003430B6">
        <w:fldChar w:fldCharType="end"/>
      </w:r>
      <w:r w:rsidR="00BD12E8" w:rsidDel="00AA38E4">
        <w:fldChar w:fldCharType="separate"/>
      </w:r>
      <w:r w:rsidR="00BD12E8" w:rsidDel="00AA38E4">
        <w:rPr>
          <w:noProof/>
        </w:rPr>
        <w:t>(</w:t>
      </w:r>
      <w:hyperlink w:anchor="_ENREF_19" w:tooltip="Blake, 1997 #205" w:history="1">
        <w:r w:rsidR="00A44F6A" w:rsidDel="00AA38E4">
          <w:rPr>
            <w:noProof/>
          </w:rPr>
          <w:t>Blake and Fogelman 1997</w:t>
        </w:r>
      </w:hyperlink>
      <w:r w:rsidR="00BD12E8" w:rsidDel="00AA38E4">
        <w:rPr>
          <w:noProof/>
        </w:rPr>
        <w:t>)</w:t>
      </w:r>
      <w:r w:rsidR="00BD12E8" w:rsidDel="00AA38E4">
        <w:fldChar w:fldCharType="end"/>
      </w:r>
      <w:r w:rsidRPr="003A7E6D" w:rsidDel="00AA38E4">
        <w:t>:</w:t>
      </w:r>
    </w:p>
    <w:p w14:paraId="3DBA75B8" w14:textId="2C470683" w:rsidR="00966F99" w:rsidRPr="003A7E6D" w:rsidDel="00AA38E4" w:rsidRDefault="00966F99" w:rsidP="00966F99">
      <w:pPr>
        <w:pStyle w:val="brdtext0"/>
      </w:pPr>
      <w:r w:rsidRPr="003A7E6D" w:rsidDel="00AA38E4">
        <w:t xml:space="preserve">BMC = BMD </w:t>
      </w:r>
      <w:r w:rsidR="00943F01">
        <w:t>×</w:t>
      </w:r>
      <w:r w:rsidRPr="003A7E6D" w:rsidDel="00AA38E4">
        <w:t xml:space="preserve"> </w:t>
      </w:r>
      <w:r w:rsidR="00943F01">
        <w:t>a</w:t>
      </w:r>
      <w:r w:rsidRPr="003A7E6D" w:rsidDel="00AA38E4">
        <w:t>rea</w:t>
      </w:r>
    </w:p>
    <w:p w14:paraId="3C379967" w14:textId="42250BDB" w:rsidR="008E707D" w:rsidRPr="00D13CF7" w:rsidRDefault="008E707D" w:rsidP="008E707D">
      <w:pPr>
        <w:pStyle w:val="brdtext0"/>
      </w:pPr>
      <w:r>
        <w:t>In paper IV</w:t>
      </w:r>
      <w:r w:rsidR="0031532A">
        <w:t>,</w:t>
      </w:r>
      <w:r>
        <w:t xml:space="preserve"> </w:t>
      </w:r>
      <w:r w:rsidRPr="00D13CF7">
        <w:t xml:space="preserve">DXA was performed post-operatively and at 3 and 12 months. All scans were performed using the same GE Lunar Prodigy 600 VA fan-beam densitometer (GE Medical Systems, Madison, WI, USA). The patients were placed supine on the scanner with the legs extended and the foot of the operated side held in a neutral position by a positioning device. Scan acquisition was performed with the prosthesis centred in the scan field. </w:t>
      </w:r>
      <w:r w:rsidR="005F268E">
        <w:t xml:space="preserve">The examinations were performed </w:t>
      </w:r>
      <w:r w:rsidR="00454A5D">
        <w:t>in</w:t>
      </w:r>
      <w:r w:rsidR="005F268E">
        <w:t xml:space="preserve"> the DXA laboratory at Lund University Hospital. </w:t>
      </w:r>
      <w:r w:rsidRPr="00D13CF7">
        <w:t xml:space="preserve">The femoral regions of interest (ROIs) were defined by dividing the proximal femur into seven Gruen ROIs </w:t>
      </w:r>
      <w:r w:rsidRPr="00D13CF7">
        <w:fldChar w:fldCharType="begin"/>
      </w:r>
      <w:r w:rsidR="00951050">
        <w:instrText xml:space="preserve"> ADDIN EN.CITE &lt;EndNote&gt;&lt;Cite&gt;&lt;Author&gt;Gruen&lt;/Author&gt;&lt;Year&gt;1979&lt;/Year&gt;&lt;RecNum&gt;178&lt;/RecNum&gt;&lt;DisplayText&gt;(Gruen 1979)&lt;/DisplayText&gt;&lt;record&gt;&lt;rec-number&gt;178&lt;/rec-number&gt;&lt;foreign-keys&gt;&lt;key app="EN" db-id="wffv952evx02a6ervzippexerda5d9wzdxes" timestamp="1350330816"&gt;178&lt;/key&gt;&lt;/foreign-keys&gt;&lt;ref-type name="Journal Article"&gt;17&lt;/ref-type&gt;&lt;contributors&gt;&lt;authors&gt;&lt;author&gt;Gruen, T. A.&lt;/author&gt;&lt;author&gt;McNeice, G. M.&lt;/author&gt;&lt;author&gt;Amstutz, H. C.&lt;/author&gt;&lt;/authors&gt;&lt;/contributors&gt;&lt;titles&gt;&lt;title&gt;&amp;quot;Modes of failure&amp;quot; of cemented stem-type femoral components: a radiographic analysis of loosening&lt;/title&gt;&lt;secondary-title&gt;Clin Orthop Relat Res&lt;/secondary-title&gt;&lt;alt-title&gt;Clinical orthopaedics and related research&lt;/alt-title&gt;&lt;/titles&gt;&lt;periodical&gt;&lt;full-title&gt;Clin Orthop Relat Res&lt;/full-title&gt;&lt;abbr-1&gt;Clinical orthopaedics and related research&lt;/abbr-1&gt;&lt;/periodical&gt;&lt;alt-periodical&gt;&lt;full-title&gt;Clinical Orthopaedics and Related Research&lt;/full-title&gt;&lt;abbr-1&gt;Clin. Orthop. Relat. Res.&lt;/abbr-1&gt;&lt;abbr-2&gt;Clin Orthop Relat Res&lt;/abbr-2&gt;&lt;abbr-3&gt;Clinical Orthopaedics &amp;amp; Related Research&lt;/abbr-3&gt;&lt;/alt-periodical&gt;&lt;pages&gt;17-27&lt;/pages&gt;&lt;number&gt;141&lt;/number&gt;&lt;edition&gt;1979/06/01&lt;/edition&gt;&lt;keywords&gt;&lt;keyword&gt;Evaluation Studies as Topic&lt;/keyword&gt;&lt;keyword&gt;Hip Prosthesis/*methods&lt;/keyword&gt;&lt;keyword&gt;Humans&lt;/keyword&gt;&lt;keyword&gt;Postoperative Complications&lt;/keyword&gt;&lt;keyword&gt;Retrospective Studies&lt;/keyword&gt;&lt;keyword&gt;Stress, Mechanical&lt;/keyword&gt;&lt;keyword&gt;Time Factors&lt;/keyword&gt;&lt;/keywords&gt;&lt;dates&gt;&lt;year&gt;1979&lt;/year&gt;&lt;pub-dates&gt;&lt;date&gt;Jun&lt;/date&gt;&lt;/pub-dates&gt;&lt;/dates&gt;&lt;isbn&gt;0009-921X (Print)&amp;#xD;0009-921X (Linking)&lt;/isbn&gt;&lt;accession-num&gt;477100&lt;/accession-num&gt;&lt;work-type&gt;Research Support, U.S. Gov&amp;apos;t, P.H.S.&lt;/work-type&gt;&lt;urls&gt;&lt;related-urls&gt;&lt;url&gt;http://www.ncbi.nlm.nih.gov/pubmed/477100&lt;/url&gt;&lt;/related-urls&gt;&lt;/urls&gt;&lt;language&gt;eng&lt;/language&gt;&lt;/record&gt;&lt;/Cite&gt;&lt;/EndNote&gt;</w:instrText>
      </w:r>
      <w:r w:rsidRPr="00D13CF7">
        <w:fldChar w:fldCharType="separate"/>
      </w:r>
      <w:r w:rsidR="00951050">
        <w:rPr>
          <w:noProof/>
        </w:rPr>
        <w:t>(</w:t>
      </w:r>
      <w:hyperlink w:anchor="_ENREF_54" w:tooltip="Gruen, 1979 #178" w:history="1">
        <w:r w:rsidR="00A44F6A">
          <w:rPr>
            <w:noProof/>
          </w:rPr>
          <w:t>Gruen 1979</w:t>
        </w:r>
      </w:hyperlink>
      <w:r w:rsidR="00951050">
        <w:rPr>
          <w:noProof/>
        </w:rPr>
        <w:t>)</w:t>
      </w:r>
      <w:r w:rsidRPr="00D13CF7">
        <w:fldChar w:fldCharType="end"/>
      </w:r>
      <w:r w:rsidRPr="00D13CF7">
        <w:t xml:space="preserve"> according to the Lunar Prodigy software. The length of the stem was divided in three equal parts</w:t>
      </w:r>
      <w:r w:rsidR="00454A5D">
        <w:t>;</w:t>
      </w:r>
      <w:r w:rsidRPr="00D13CF7">
        <w:t xml:space="preserve"> the lateral boxes correspond</w:t>
      </w:r>
      <w:r w:rsidR="00454A5D">
        <w:t>ed</w:t>
      </w:r>
      <w:r w:rsidRPr="00D13CF7">
        <w:t xml:space="preserve"> to regions 1</w:t>
      </w:r>
      <w:r w:rsidR="00EC042B">
        <w:t>–</w:t>
      </w:r>
      <w:r w:rsidRPr="00D13CF7">
        <w:t>3 and the medial boxes</w:t>
      </w:r>
      <w:r w:rsidR="00454A5D">
        <w:t xml:space="preserve"> to</w:t>
      </w:r>
      <w:r w:rsidRPr="00D13CF7">
        <w:t xml:space="preserve"> regions 5</w:t>
      </w:r>
      <w:r w:rsidR="00EC042B">
        <w:t>–</w:t>
      </w:r>
      <w:r w:rsidRPr="00D13CF7">
        <w:t xml:space="preserve">7. Region 4 included the bone 2 cm distal to the tip of the stem. Region 7 was manually adjusted </w:t>
      </w:r>
      <w:r w:rsidR="00454A5D">
        <w:t xml:space="preserve">so as </w:t>
      </w:r>
      <w:r w:rsidRPr="00D13CF7">
        <w:t>not to include any bone from the pelvis. Metal exclusion software was used</w:t>
      </w:r>
      <w:r w:rsidR="00454A5D">
        <w:t>,</w:t>
      </w:r>
      <w:r w:rsidRPr="00D13CF7">
        <w:t xml:space="preserve"> and in cases where metal wires or nets were used for reinforcement, these were manually excluded using the software paint facility. The radiopaque cement mantle was included in the analyses</w:t>
      </w:r>
      <w:r w:rsidR="00454A5D">
        <w:t>,</w:t>
      </w:r>
      <w:r w:rsidRPr="00D13CF7">
        <w:t xml:space="preserve"> since attempts to exclude it </w:t>
      </w:r>
      <w:r w:rsidR="00454A5D">
        <w:t>have been</w:t>
      </w:r>
      <w:r w:rsidRPr="00D13CF7">
        <w:t xml:space="preserve"> unreliable and </w:t>
      </w:r>
      <w:r w:rsidR="00454A5D" w:rsidRPr="00D13CF7">
        <w:t xml:space="preserve">changes </w:t>
      </w:r>
      <w:r w:rsidR="00454A5D">
        <w:t xml:space="preserve">in </w:t>
      </w:r>
      <w:r w:rsidRPr="00D13CF7">
        <w:t xml:space="preserve">composition of the cement after implantation are very small </w:t>
      </w:r>
      <w:r w:rsidRPr="00D13CF7">
        <w:fldChar w:fldCharType="begin"/>
      </w:r>
      <w:r w:rsidR="00951050">
        <w:instrText xml:space="preserve"> ADDIN EN.CITE &lt;EndNote&gt;&lt;Cite&gt;&lt;Author&gt;Wilkinson&lt;/Author&gt;&lt;Year&gt;2001&lt;/Year&gt;&lt;RecNum&gt;292&lt;/RecNum&gt;&lt;DisplayText&gt;(Wilkinson 2001)&lt;/DisplayText&gt;&lt;record&gt;&lt;rec-number&gt;292&lt;/rec-number&gt;&lt;foreign-keys&gt;&lt;key app="EN" db-id="wffv952evx02a6ervzippexerda5d9wzdxes" timestamp="1353572269"&gt;292&lt;/key&gt;&lt;/foreign-keys&gt;&lt;ref-type name="Journal Article"&gt;17&lt;/ref-type&gt;&lt;contributors&gt;&lt;authors&gt;&lt;author&gt;Wilkinson, J. M.&lt;/author&gt;&lt;author&gt;Peel, N. F.&lt;/author&gt;&lt;author&gt;Elson, R. A.&lt;/author&gt;&lt;author&gt;Stockley, I.&lt;/author&gt;&lt;author&gt;Eastell, R.&lt;/author&gt;&lt;/authors&gt;&lt;/contributors&gt;&lt;auth-address&gt;University of Sheffield and the Northern General Hospital, England, UK.&lt;/auth-address&gt;&lt;titles&gt;&lt;title&gt;Measuring bone mineral density of the pelvis and proximal femur after total hip arthroplasty&lt;/title&gt;&lt;secondary-title&gt;J Bone Joint Surg Br&lt;/secondary-title&gt;&lt;alt-title&gt;The Journal of bone and joint surgery. British volume&lt;/alt-title&gt;&lt;/titles&gt;&lt;periodical&gt;&lt;full-title&gt;J Bone Joint Surg Br&lt;/full-title&gt;&lt;abbr-1&gt;The Journal of bone and joint surgery. British volume&lt;/abbr-1&gt;&lt;/periodical&gt;&lt;alt-periodical&gt;&lt;full-title&gt;J Bone Joint Surg Br&lt;/full-title&gt;&lt;abbr-1&gt;The Journal of bone and joint surgery. British volume&lt;/abbr-1&gt;&lt;/alt-periodical&gt;&lt;pages&gt;283-8&lt;/pages&gt;&lt;volume&gt;83&lt;/volume&gt;&lt;number&gt;2&lt;/number&gt;&lt;edition&gt;2001/04/04&lt;/edition&gt;&lt;keywords&gt;&lt;keyword&gt;Adult&lt;/keyword&gt;&lt;keyword&gt;Aged&lt;/keyword&gt;&lt;keyword&gt;*Arthroplasty, Replacement, Hip&lt;/keyword&gt;&lt;keyword&gt;*Bone Density&lt;/keyword&gt;&lt;keyword&gt;Female&lt;/keyword&gt;&lt;keyword&gt;Femur/*chemistry&lt;/keyword&gt;&lt;keyword&gt;Humans&lt;/keyword&gt;&lt;keyword&gt;Male&lt;/keyword&gt;&lt;keyword&gt;Middle Aged&lt;/keyword&gt;&lt;keyword&gt;Pelvic Bones/*chemistry&lt;/keyword&gt;&lt;keyword&gt;Phantoms, Imaging&lt;/keyword&gt;&lt;/keywords&gt;&lt;dates&gt;&lt;year&gt;2001&lt;/year&gt;&lt;pub-dates&gt;&lt;date&gt;Mar&lt;/date&gt;&lt;/pub-dates&gt;&lt;/dates&gt;&lt;isbn&gt;0301-620X (Print)&amp;#xD;0301-620X (Linking)&lt;/isbn&gt;&lt;accession-num&gt;11284582&lt;/accession-num&gt;&lt;work-type&gt;Research Support, Non-U.S. Gov&amp;apos;t&lt;/work-type&gt;&lt;urls&gt;&lt;related-urls&gt;&lt;url&gt;http://www.ncbi.nlm.nih.gov/pubmed/11284582&lt;/url&gt;&lt;/related-urls&gt;&lt;/urls&gt;&lt;language&gt;eng&lt;/language&gt;&lt;/record&gt;&lt;/Cite&gt;&lt;/EndNote&gt;</w:instrText>
      </w:r>
      <w:r w:rsidRPr="00D13CF7">
        <w:fldChar w:fldCharType="separate"/>
      </w:r>
      <w:r w:rsidR="00951050">
        <w:rPr>
          <w:noProof/>
        </w:rPr>
        <w:t>(</w:t>
      </w:r>
      <w:hyperlink w:anchor="_ENREF_176" w:tooltip="Wilkinson, 2001 #292" w:history="1">
        <w:r w:rsidR="00A44F6A">
          <w:rPr>
            <w:noProof/>
          </w:rPr>
          <w:t>Wilkinson 2001</w:t>
        </w:r>
      </w:hyperlink>
      <w:r w:rsidR="00951050">
        <w:rPr>
          <w:noProof/>
        </w:rPr>
        <w:t>)</w:t>
      </w:r>
      <w:r w:rsidRPr="00D13CF7">
        <w:fldChar w:fldCharType="end"/>
      </w:r>
      <w:r w:rsidRPr="00D13CF7">
        <w:t>.</w:t>
      </w:r>
    </w:p>
    <w:p w14:paraId="4D9D1187" w14:textId="3D42291F" w:rsidR="00162D22" w:rsidRDefault="00885558" w:rsidP="00BA3BB6">
      <w:pPr>
        <w:pStyle w:val="brdtext0"/>
      </w:pPr>
      <w:r w:rsidRPr="0031532A">
        <w:t xml:space="preserve">It was desirable to </w:t>
      </w:r>
      <w:r w:rsidR="0031532A" w:rsidRPr="00693883">
        <w:t xml:space="preserve">obtain </w:t>
      </w:r>
      <w:r w:rsidRPr="00D01098">
        <w:t>a</w:t>
      </w:r>
      <w:r w:rsidR="00162D22" w:rsidRPr="00AC5B2E">
        <w:t xml:space="preserve"> net value from all 7 </w:t>
      </w:r>
      <w:r w:rsidR="0031532A" w:rsidRPr="00693883">
        <w:t xml:space="preserve">Gruen </w:t>
      </w:r>
      <w:r w:rsidR="00162D22" w:rsidRPr="0031532A">
        <w:t>regions</w:t>
      </w:r>
      <w:r w:rsidRPr="00AC5B2E">
        <w:t>. To be able to include all</w:t>
      </w:r>
      <w:r w:rsidR="00454A5D">
        <w:t>,</w:t>
      </w:r>
      <w:r w:rsidRPr="00AC5B2E">
        <w:t xml:space="preserve"> patients the material had to be </w:t>
      </w:r>
      <w:r w:rsidR="00162D22" w:rsidRPr="00484158">
        <w:t>corrected for missing data</w:t>
      </w:r>
      <w:r w:rsidRPr="00484158">
        <w:t xml:space="preserve"> (e</w:t>
      </w:r>
      <w:r w:rsidR="00454A5D">
        <w:t>.</w:t>
      </w:r>
      <w:r w:rsidRPr="00484158">
        <w:t>g</w:t>
      </w:r>
      <w:r w:rsidR="00454A5D">
        <w:t>.</w:t>
      </w:r>
      <w:r w:rsidRPr="00484158">
        <w:t xml:space="preserve"> due to nets covering one region). Correction was done</w:t>
      </w:r>
      <w:r w:rsidR="00162D22" w:rsidRPr="00CF07D9">
        <w:t xml:space="preserve"> using regression imputation</w:t>
      </w:r>
      <w:r w:rsidR="00162D22" w:rsidRPr="00162D22">
        <w:t xml:space="preserve"> </w:t>
      </w:r>
      <w:r w:rsidR="002D6B9C">
        <w:fldChar w:fldCharType="begin"/>
      </w:r>
      <w:r w:rsidR="003430B6">
        <w:instrText xml:space="preserve"> ADDIN EN.CITE &lt;EndNote&gt;&lt;Cite&gt;&lt;Author&gt;Bennett&lt;/Author&gt;&lt;Year&gt;2001&lt;/Year&gt;&lt;RecNum&gt;389&lt;/RecNum&gt;&lt;DisplayText&gt;(Bennett 2001)&lt;/DisplayText&gt;&lt;record&gt;&lt;rec-number&gt;389&lt;/rec-number&gt;&lt;foreign-keys&gt;&lt;key app="EN" db-id="wffv952evx02a6ervzippexerda5d9wzdxes" timestamp="1388790421"&gt;389&lt;/key&gt;&lt;/foreign-keys&gt;&lt;ref-type name="Journal Article"&gt;17&lt;/ref-type&gt;&lt;contributors&gt;&lt;authors&gt;&lt;author&gt;Bennett, D. A.&lt;/author&gt;&lt;/authors&gt;&lt;/contributors&gt;&lt;auth-address&gt;Department of Medicine, University of Auckland, New Zealand. d.bennett@ctru.auckland.ac.nz&lt;/auth-address&gt;&lt;titles&gt;&lt;title&gt;How can I deal with missing data in my study?&lt;/title&gt;&lt;secondary-title&gt;Aust N Z J Public Health&lt;/secondary-title&gt;&lt;alt-title&gt;Australian and New Zealand journal of public health&lt;/alt-title&gt;&lt;/titles&gt;&lt;periodical&gt;&lt;full-title&gt;Aust N Z J Public Health&lt;/full-title&gt;&lt;abbr-1&gt;Australian and New Zealand journal of public health&lt;/abbr-1&gt;&lt;/periodical&gt;&lt;alt-periodical&gt;&lt;full-title&gt;Australian and New Zealand Journal of Public Health&lt;/full-title&gt;&lt;abbr-1&gt;Aust. N. Z. J. Public Health&lt;/abbr-1&gt;&lt;abbr-2&gt;Aust N Z J Public Health&lt;/abbr-2&gt;&lt;abbr-3&gt;Australian &amp;amp; New Zealand Journal of Public Health&lt;/abbr-3&gt;&lt;/alt-periodical&gt;&lt;pages&gt;464-9&lt;/pages&gt;&lt;volume&gt;25&lt;/volume&gt;&lt;number&gt;5&lt;/number&gt;&lt;keywords&gt;&lt;keyword&gt;Bias (Epidemiology)&lt;/keyword&gt;&lt;keyword&gt;Data Collection/*methods&lt;/keyword&gt;&lt;keyword&gt;*Data Interpretation, Statistical&lt;/keyword&gt;&lt;keyword&gt;Health Status&lt;/keyword&gt;&lt;keyword&gt;Humans&lt;/keyword&gt;&lt;keyword&gt;Likelihood Functions&lt;/keyword&gt;&lt;keyword&gt;New Zealand&lt;/keyword&gt;&lt;keyword&gt;Public Health&lt;/keyword&gt;&lt;keyword&gt;Research Design/standards/*statistics &amp;amp; numerical data&lt;/keyword&gt;&lt;/keywords&gt;&lt;dates&gt;&lt;year&gt;2001&lt;/year&gt;&lt;pub-dates&gt;&lt;date&gt;Oct&lt;/date&gt;&lt;/pub-dates&gt;&lt;/dates&gt;&lt;isbn&gt;1326-0200 (Print)&amp;#xD;1326-0200 (Linking)&lt;/isbn&gt;&lt;accession-num&gt;11688629&lt;/accession-num&gt;&lt;urls&gt;&lt;related-urls&gt;&lt;url&gt;http://www.ncbi.nlm.nih.gov/pubmed/11688629&lt;/url&gt;&lt;/related-urls&gt;&lt;/urls&gt;&lt;/record&gt;&lt;/Cite&gt;&lt;/EndNote&gt;</w:instrText>
      </w:r>
      <w:r w:rsidR="002D6B9C">
        <w:fldChar w:fldCharType="separate"/>
      </w:r>
      <w:r w:rsidR="002D6B9C">
        <w:rPr>
          <w:noProof/>
        </w:rPr>
        <w:t>(</w:t>
      </w:r>
      <w:hyperlink w:anchor="_ENREF_16" w:tooltip="Bennett, 2001 #389" w:history="1">
        <w:r w:rsidR="00A44F6A">
          <w:rPr>
            <w:noProof/>
          </w:rPr>
          <w:t>Bennett 2001</w:t>
        </w:r>
      </w:hyperlink>
      <w:r w:rsidR="002D6B9C">
        <w:rPr>
          <w:noProof/>
        </w:rPr>
        <w:t>)</w:t>
      </w:r>
      <w:r w:rsidR="002D6B9C">
        <w:fldChar w:fldCharType="end"/>
      </w:r>
      <w:r w:rsidR="002D6B9C">
        <w:t>.</w:t>
      </w:r>
    </w:p>
    <w:p w14:paraId="1DB64F12" w14:textId="77777777" w:rsidR="002D6B9C" w:rsidRPr="006A54D2" w:rsidRDefault="002D6B9C" w:rsidP="003418BB">
      <w:pPr>
        <w:pStyle w:val="Rubrik4"/>
        <w:rPr>
          <w:lang w:val="en-US"/>
        </w:rPr>
      </w:pPr>
      <w:r w:rsidRPr="006A54D2">
        <w:rPr>
          <w:lang w:val="en-US"/>
        </w:rPr>
        <w:t>RSA</w:t>
      </w:r>
    </w:p>
    <w:p w14:paraId="17604B62" w14:textId="468E305D" w:rsidR="00CF544E" w:rsidRDefault="00242A31" w:rsidP="00BA3BB6">
      <w:pPr>
        <w:pStyle w:val="brdtext0"/>
      </w:pPr>
      <w:r>
        <w:t>Radiostereometric analys</w:t>
      </w:r>
      <w:r w:rsidR="00454A5D">
        <w:t>i</w:t>
      </w:r>
      <w:r>
        <w:t xml:space="preserve">s (RSA) was developed in Lund and introduced in 1974 by </w:t>
      </w:r>
      <w:proofErr w:type="spellStart"/>
      <w:r>
        <w:t>Göran</w:t>
      </w:r>
      <w:proofErr w:type="spellEnd"/>
      <w:r>
        <w:t xml:space="preserve"> </w:t>
      </w:r>
      <w:proofErr w:type="spellStart"/>
      <w:r>
        <w:t>Selvik</w:t>
      </w:r>
      <w:proofErr w:type="spellEnd"/>
      <w:r>
        <w:t xml:space="preserve"> </w:t>
      </w:r>
      <w:r>
        <w:fldChar w:fldCharType="begin"/>
      </w:r>
      <w:r w:rsidR="003430B6">
        <w:instrText xml:space="preserve"> ADDIN EN.CITE &lt;EndNote&gt;&lt;Cite&gt;&lt;Author&gt;Selvik&lt;/Author&gt;&lt;Year&gt;1974&lt;/Year&gt;&lt;RecNum&gt;283&lt;/RecNum&gt;&lt;DisplayText&gt;(Selvik 1974)&lt;/DisplayText&gt;&lt;record&gt;&lt;rec-number&gt;283&lt;/rec-number&gt;&lt;foreign-keys&gt;&lt;key app="EN" db-id="wffv952evx02a6ervzippexerda5d9wzdxes" timestamp="1353570838"&gt;283&lt;/key&gt;&lt;/foreign-keys&gt;&lt;ref-type name="Journal Article"&gt;17&lt;/ref-type&gt;&lt;contributors&gt;&lt;authors&gt;&lt;author&gt;Selvik, G.&lt;/author&gt;&lt;/authors&gt;&lt;/contributors&gt;&lt;auth-address&gt;University of Lund, Department of Anatomy, Sweden.&lt;/auth-address&gt;&lt;titles&gt;&lt;title&gt;Roentgen stereophotogrammetry. A method for the study of the kinematics of the skeletal system.&lt;/title&gt;&lt;secondary-title&gt;Acta Orthop Scand Suppl&lt;/secondary-title&gt;&lt;alt-title&gt;Acta orthopaedica Scandinavica. Supplementum&lt;/alt-title&gt;&lt;/titles&gt;&lt;periodical&gt;&lt;full-title&gt;Acta Orthop Scand Suppl&lt;/full-title&gt;&lt;abbr-1&gt;Acta orthopaedica Scandinavica. Supplementum&lt;/abbr-1&gt;&lt;/periodical&gt;&lt;alt-periodical&gt;&lt;full-title&gt;Acta Orthopaedica Scandinavica. Supplementum&lt;/full-title&gt;&lt;abbr-1&gt;Acta Orthop. Scand. Suppl.&lt;/abbr-1&gt;&lt;abbr-2&gt;Acta Orthop Scand Suppl&lt;/abbr-2&gt;&lt;/alt-periodical&gt;&lt;pages&gt;1-51&lt;/pages&gt;&lt;volume&gt;232&lt;/volume&gt;&lt;edition&gt;1989/01/01&lt;/edition&gt;&lt;keywords&gt;&lt;keyword&gt;Biomechanics&lt;/keyword&gt;&lt;keyword&gt;Bone and Bones/*radiography&lt;/keyword&gt;&lt;keyword&gt;Calibration&lt;/keyword&gt;&lt;keyword&gt;Equipment Design&lt;/keyword&gt;&lt;keyword&gt;Humans&lt;/keyword&gt;&lt;keyword&gt;Models, Biological&lt;/keyword&gt;&lt;keyword&gt;Movement&lt;/keyword&gt;&lt;keyword&gt;*Photogrammetry/instrumentation/methods&lt;/keyword&gt;&lt;keyword&gt;Radiographic Image Enhancement&lt;/keyword&gt;&lt;keyword&gt;Rotation&lt;/keyword&gt;&lt;keyword&gt;Software&lt;/keyword&gt;&lt;/keywords&gt;&lt;dates&gt;&lt;year&gt;1974&lt;/year&gt;&lt;/dates&gt;&lt;isbn&gt;0300-8827 (Print)&amp;#xD;0300-8827 (Linking)&lt;/isbn&gt;&lt;accession-num&gt;2686344&lt;/accession-num&gt;&lt;work-type&gt;Research Support, Non-U.S. Gov&amp;apos;t&amp;#xD;Review&lt;/work-type&gt;&lt;urls&gt;&lt;related-urls&gt;&lt;url&gt;http://www.ncbi.nlm.nih.gov/pubmed/2686344&lt;/url&gt;&lt;/related-urls&gt;&lt;/urls&gt;&lt;language&gt;eng&lt;/language&gt;&lt;/record&gt;&lt;/Cite&gt;&lt;/EndNote&gt;</w:instrText>
      </w:r>
      <w:r>
        <w:fldChar w:fldCharType="separate"/>
      </w:r>
      <w:r w:rsidR="00CF544E">
        <w:rPr>
          <w:noProof/>
        </w:rPr>
        <w:t>(</w:t>
      </w:r>
      <w:hyperlink w:anchor="_ENREF_138" w:tooltip="Selvik, 1974 #283" w:history="1">
        <w:r w:rsidR="00A44F6A">
          <w:rPr>
            <w:noProof/>
          </w:rPr>
          <w:t>Selvik 1974</w:t>
        </w:r>
      </w:hyperlink>
      <w:r w:rsidR="00CF544E">
        <w:rPr>
          <w:noProof/>
        </w:rPr>
        <w:t>)</w:t>
      </w:r>
      <w:r>
        <w:fldChar w:fldCharType="end"/>
      </w:r>
      <w:r>
        <w:t>. It is a highly accurate, three-dimensional method of quantifying the motion of an implant relative to the host bon</w:t>
      </w:r>
      <w:r w:rsidR="00454A5D">
        <w:t>e,</w:t>
      </w:r>
      <w:r w:rsidR="0015045C">
        <w:t xml:space="preserve"> and even relative to the cement mantle. </w:t>
      </w:r>
      <w:r w:rsidR="004573BE">
        <w:t xml:space="preserve">To achieve the high accuracy of RSA, small metallic implants in the bone are </w:t>
      </w:r>
      <w:r w:rsidR="00283212">
        <w:t xml:space="preserve">used </w:t>
      </w:r>
      <w:r w:rsidR="004573BE">
        <w:t>as distinct reference</w:t>
      </w:r>
      <w:r w:rsidR="00454A5D">
        <w:t xml:space="preserve"> points</w:t>
      </w:r>
      <w:r w:rsidR="004573BE">
        <w:t>.</w:t>
      </w:r>
      <w:r w:rsidR="008D022B" w:rsidRPr="008D022B">
        <w:t xml:space="preserve"> </w:t>
      </w:r>
      <w:r w:rsidR="008D022B">
        <w:t>N</w:t>
      </w:r>
      <w:r w:rsidR="008D022B" w:rsidRPr="008D022B">
        <w:t>ormally Tantalum beads with a diameter of 0</w:t>
      </w:r>
      <w:r w:rsidR="00D155D6">
        <w:t>.</w:t>
      </w:r>
      <w:r w:rsidR="008D022B" w:rsidRPr="008D022B">
        <w:t>8 or 1</w:t>
      </w:r>
      <w:r w:rsidR="00D155D6">
        <w:t>.</w:t>
      </w:r>
      <w:r w:rsidR="008D022B" w:rsidRPr="008D022B">
        <w:t>0 mm are used as markers.</w:t>
      </w:r>
      <w:r w:rsidR="004573BE">
        <w:t xml:space="preserve"> 3</w:t>
      </w:r>
      <w:r w:rsidR="00EC042B">
        <w:t>–</w:t>
      </w:r>
      <w:r w:rsidR="004573BE">
        <w:t xml:space="preserve">9 markers form a </w:t>
      </w:r>
      <w:r w:rsidR="004573BE">
        <w:lastRenderedPageBreak/>
        <w:t>segment or a so-called rigid body.</w:t>
      </w:r>
      <w:r w:rsidR="00FE3693">
        <w:t xml:space="preserve"> Ideally</w:t>
      </w:r>
      <w:r w:rsidR="00454A5D">
        <w:t>,</w:t>
      </w:r>
      <w:r w:rsidR="00FE3693">
        <w:t xml:space="preserve"> a rigid body s</w:t>
      </w:r>
      <w:r w:rsidR="00454A5D">
        <w:t>hould be</w:t>
      </w:r>
      <w:r w:rsidR="00FE3693">
        <w:t xml:space="preserve"> rigid. This is </w:t>
      </w:r>
      <w:r w:rsidR="00454A5D">
        <w:t xml:space="preserve">not the case, </w:t>
      </w:r>
      <w:r w:rsidR="00FE3693">
        <w:t>however</w:t>
      </w:r>
      <w:r w:rsidR="00454A5D">
        <w:t>,</w:t>
      </w:r>
      <w:r w:rsidR="00FE3693">
        <w:t xml:space="preserve"> and the mean difference between markers in a rigid body in one examination compared to that in another examination is used to calculate the mean error of rigid body fitting. This is a </w:t>
      </w:r>
      <w:r w:rsidR="00FE3693" w:rsidRPr="003A7E6D">
        <w:t>measure of marker stability</w:t>
      </w:r>
      <w:r w:rsidR="00FE3693">
        <w:t xml:space="preserve"> and </w:t>
      </w:r>
      <w:r w:rsidR="001C2410">
        <w:t>the upper</w:t>
      </w:r>
      <w:r w:rsidR="00FE3693">
        <w:t xml:space="preserve"> limit is proposed to be 0.35 mm</w:t>
      </w:r>
      <w:r w:rsidR="00CC6D6C">
        <w:t xml:space="preserve">. </w:t>
      </w:r>
      <w:r w:rsidR="00930F4E">
        <w:t>The distribution of markers within a segment</w:t>
      </w:r>
      <w:r w:rsidR="00454A5D">
        <w:t>,</w:t>
      </w:r>
      <w:r w:rsidR="00930F4E">
        <w:t xml:space="preserve"> </w:t>
      </w:r>
      <w:r w:rsidR="00454A5D">
        <w:t xml:space="preserve">called the condition number, </w:t>
      </w:r>
      <w:r w:rsidR="00283212">
        <w:t xml:space="preserve">can be </w:t>
      </w:r>
      <w:r w:rsidR="00454A5D">
        <w:t>determined</w:t>
      </w:r>
      <w:r w:rsidR="00283212">
        <w:t xml:space="preserve"> and the more spread of the markers in the x-, y-, and z-planes the better</w:t>
      </w:r>
      <w:r w:rsidR="00930F4E">
        <w:t>.</w:t>
      </w:r>
      <w:r w:rsidR="00CC6D6C" w:rsidRPr="003A7E6D">
        <w:t xml:space="preserve"> </w:t>
      </w:r>
      <w:r w:rsidR="00930F4E">
        <w:t>A</w:t>
      </w:r>
      <w:r w:rsidR="00CC6D6C">
        <w:t xml:space="preserve"> high condition number indicate</w:t>
      </w:r>
      <w:r w:rsidR="00930F4E">
        <w:t>s</w:t>
      </w:r>
      <w:r w:rsidR="00CC6D6C">
        <w:t xml:space="preserve"> poor marker distribution</w:t>
      </w:r>
      <w:r w:rsidR="00FE3693">
        <w:t xml:space="preserve"> </w:t>
      </w:r>
      <w:r w:rsidR="00FE3693">
        <w:fldChar w:fldCharType="begin"/>
      </w:r>
      <w:r w:rsidR="00951050">
        <w:instrText xml:space="preserve"> ADDIN EN.CITE &lt;EndNote&gt;&lt;Cite&gt;&lt;Author&gt;Valstar&lt;/Author&gt;&lt;Year&gt;2005&lt;/Year&gt;&lt;RecNum&gt;187&lt;/RecNum&gt;&lt;DisplayText&gt;(Valstar 2005)&lt;/DisplayText&gt;&lt;record&gt;&lt;rec-number&gt;187&lt;/rec-number&gt;&lt;foreign-keys&gt;&lt;key app="EN" db-id="wffv952evx02a6ervzippexerda5d9wzdxes" timestamp="1350510167"&gt;187&lt;/key&gt;&lt;/foreign-keys&gt;&lt;ref-type name="Journal Article"&gt;17&lt;/ref-type&gt;&lt;contributors&gt;&lt;authors&gt;&lt;author&gt;Valstar, E. R.&lt;/author&gt;&lt;author&gt;Gill, R.&lt;/author&gt;&lt;author&gt;Ryd, L.&lt;/author&gt;&lt;author&gt;Flivik, G.&lt;/author&gt;&lt;author&gt;Borlin, N.&lt;/author&gt;&lt;author&gt;Karrholm, J.&lt;/author&gt;&lt;/authors&gt;&lt;/contributors&gt;&lt;auth-address&gt;Department of Orthopaedics, Leiden University Medical Center, the Netherlands. E.R.Valstar@lumc.nl&lt;/auth-address&gt;&lt;titles&gt;&lt;title&gt;Guidelines for standardization of radiostereometry (RSA) of implants&lt;/title&gt;&lt;secondary-title&gt;Acta Orthop&lt;/secondary-title&gt;&lt;alt-title&gt;Acta orthopaedica&lt;/alt-title&gt;&lt;/titles&gt;&lt;periodical&gt;&lt;full-title&gt;Acta Orthop&lt;/full-title&gt;&lt;abbr-1&gt;Acta orthopaedica&lt;/abbr-1&gt;&lt;/periodical&gt;&lt;alt-periodical&gt;&lt;full-title&gt;Acta Orthopaedica&lt;/full-title&gt;&lt;abbr-1&gt;Acta Orthop.&lt;/abbr-1&gt;&lt;abbr-2&gt;Acta Orthop&lt;/abbr-2&gt;&lt;/alt-periodical&gt;&lt;pages&gt;563-72&lt;/pages&gt;&lt;volume&gt;76&lt;/volume&gt;&lt;number&gt;4&lt;/number&gt;&lt;edition&gt;2005/10/01&lt;/edition&gt;&lt;keywords&gt;&lt;keyword&gt;Arthroplasty, Replacement, Hip/*standards&lt;/keyword&gt;&lt;keyword&gt;Follow-Up Studies&lt;/keyword&gt;&lt;keyword&gt;Guidelines as Topic&lt;/keyword&gt;&lt;keyword&gt;Hip Prosthesis/*standards&lt;/keyword&gt;&lt;keyword&gt;Humans&lt;/keyword&gt;&lt;keyword&gt;Photogrammetry/*standards&lt;/keyword&gt;&lt;keyword&gt;Prosthesis Failure&lt;/keyword&gt;&lt;keyword&gt;Range of Motion, Articular&lt;/keyword&gt;&lt;keyword&gt;Terminology as Topic&lt;/keyword&gt;&lt;keyword&gt;Treatment Outcome&lt;/keyword&gt;&lt;keyword&gt;Weight-Bearing&lt;/keyword&gt;&lt;/keywords&gt;&lt;dates&gt;&lt;year&gt;2005&lt;/year&gt;&lt;pub-dates&gt;&lt;date&gt;Aug&lt;/date&gt;&lt;/pub-dates&gt;&lt;/dates&gt;&lt;isbn&gt;1745-3674 (Print)&amp;#xD;1745-3674 (Linking)&lt;/isbn&gt;&lt;accession-num&gt;16195075&lt;/accession-num&gt;&lt;work-type&gt;Comparative Study&lt;/work-type&gt;&lt;urls&gt;&lt;related-urls&gt;&lt;url&gt;http://www.ncbi.nlm.nih.gov/pubmed/16195075&lt;/url&gt;&lt;/related-urls&gt;&lt;/urls&gt;&lt;electronic-resource-num&gt;10.1080/17453670510041574&lt;/electronic-resource-num&gt;&lt;language&gt;eng&lt;/language&gt;&lt;/record&gt;&lt;/Cite&gt;&lt;/EndNote&gt;</w:instrText>
      </w:r>
      <w:r w:rsidR="00FE3693">
        <w:fldChar w:fldCharType="separate"/>
      </w:r>
      <w:r w:rsidR="00951050">
        <w:rPr>
          <w:noProof/>
        </w:rPr>
        <w:t>(</w:t>
      </w:r>
      <w:hyperlink w:anchor="_ENREF_167" w:tooltip="Valstar, 2005 #187" w:history="1">
        <w:r w:rsidR="00A44F6A">
          <w:rPr>
            <w:noProof/>
          </w:rPr>
          <w:t>Valstar 2005</w:t>
        </w:r>
      </w:hyperlink>
      <w:r w:rsidR="00951050">
        <w:rPr>
          <w:noProof/>
        </w:rPr>
        <w:t>)</w:t>
      </w:r>
      <w:r w:rsidR="00FE3693">
        <w:fldChar w:fldCharType="end"/>
      </w:r>
      <w:r w:rsidR="00FE3693">
        <w:t>.</w:t>
      </w:r>
    </w:p>
    <w:p w14:paraId="5082B0D9" w14:textId="6699B86F" w:rsidR="00242A31" w:rsidRDefault="00021554" w:rsidP="00BA3BB6">
      <w:pPr>
        <w:pStyle w:val="brdtext0"/>
      </w:pPr>
      <w:r>
        <w:t>During radiographic examination</w:t>
      </w:r>
      <w:r w:rsidR="00454A5D">
        <w:t>,</w:t>
      </w:r>
      <w:r>
        <w:t xml:space="preserve"> two simultaneous exposures are performed with an angle between the two </w:t>
      </w:r>
      <w:r w:rsidR="00110ADE">
        <w:t>X-ray</w:t>
      </w:r>
      <w:r>
        <w:t xml:space="preserve"> tubes of about 40°. In the uniplanar technique used in hip examinations the </w:t>
      </w:r>
      <w:r w:rsidR="00110ADE">
        <w:t>X-ray</w:t>
      </w:r>
      <w:r>
        <w:t xml:space="preserve"> tubes are </w:t>
      </w:r>
      <w:r w:rsidR="00454A5D">
        <w:t xml:space="preserve">located </w:t>
      </w:r>
      <w:r>
        <w:t xml:space="preserve">above </w:t>
      </w:r>
      <w:r w:rsidR="00454A5D">
        <w:t xml:space="preserve">the patient </w:t>
      </w:r>
      <w:r>
        <w:t xml:space="preserve">and a calibration cage is </w:t>
      </w:r>
      <w:r w:rsidR="00454A5D">
        <w:t xml:space="preserve">located </w:t>
      </w:r>
      <w:r>
        <w:t>beneath the patient. The</w:t>
      </w:r>
      <w:r w:rsidR="00C934F5">
        <w:t xml:space="preserve"> </w:t>
      </w:r>
      <w:r w:rsidR="00FE3693">
        <w:t xml:space="preserve">two </w:t>
      </w:r>
      <w:r>
        <w:t>radiograph</w:t>
      </w:r>
      <w:r w:rsidR="00FE3693">
        <w:t>s</w:t>
      </w:r>
      <w:r>
        <w:t xml:space="preserve"> </w:t>
      </w:r>
      <w:r w:rsidR="00C934F5">
        <w:t xml:space="preserve">obtained </w:t>
      </w:r>
      <w:r w:rsidR="00FE3693">
        <w:t>are</w:t>
      </w:r>
      <w:r>
        <w:t xml:space="preserve"> measured</w:t>
      </w:r>
      <w:r w:rsidR="00C934F5">
        <w:t xml:space="preserve"> and the </w:t>
      </w:r>
      <w:r w:rsidR="00454A5D">
        <w:t>2D</w:t>
      </w:r>
      <w:r w:rsidR="00C934F5">
        <w:t xml:space="preserve"> position of each marker is registered. Using advanced mathematical calculations</w:t>
      </w:r>
      <w:r w:rsidR="00283212">
        <w:t>,</w:t>
      </w:r>
      <w:r w:rsidR="00C934F5">
        <w:t xml:space="preserve"> </w:t>
      </w:r>
      <w:r w:rsidR="00454A5D">
        <w:t>3D</w:t>
      </w:r>
      <w:r w:rsidR="00C934F5">
        <w:t xml:space="preserve"> movements between segments can be calculated</w:t>
      </w:r>
      <w:r w:rsidR="00CF544E">
        <w:t xml:space="preserve"> </w:t>
      </w:r>
      <w:r w:rsidR="00CF544E">
        <w:fldChar w:fldCharType="begin"/>
      </w:r>
      <w:r w:rsidR="001A08C6">
        <w:instrText xml:space="preserve"> ADDIN EN.CITE &lt;EndNote&gt;&lt;Cite&gt;&lt;Author&gt;Karrholm&lt;/Author&gt;&lt;Year&gt;1989&lt;/Year&gt;&lt;RecNum&gt;520&lt;/RecNum&gt;&lt;DisplayText&gt;(Kärrholm 1989)&lt;/DisplayText&gt;&lt;record&gt;&lt;rec-number&gt;520&lt;/rec-number&gt;&lt;foreign-keys&gt;&lt;key app="EN" db-id="wffv952evx02a6ervzippexerda5d9wzdxes" timestamp="1393255553"&gt;520&lt;/key&gt;&lt;/foreign-keys&gt;&lt;ref-type name="Journal Article"&gt;17&lt;/ref-type&gt;&lt;contributors&gt;&lt;authors&gt;&lt;author&gt;Kärrholm, J.&lt;/author&gt;&lt;/authors&gt;&lt;/contributors&gt;&lt;auth-address&gt;Umea University Hospital Department of Orthopedics, Sweden.&lt;/auth-address&gt;&lt;titles&gt;&lt;title&gt;Roentgen stereophotogrammetry. Review of orthopedic applications&lt;/title&gt;&lt;secondary-title&gt;Acta Orthop Scand&lt;/secondary-title&gt;&lt;alt-title&gt;Acta orthopaedica Scandinavica&lt;/alt-title&gt;&lt;/titles&gt;&lt;periodical&gt;&lt;full-title&gt;Acta Orthop Scand&lt;/full-title&gt;&lt;/periodical&gt;&lt;alt-periodical&gt;&lt;full-title&gt;Acta orthopaedica Scandinavica&lt;/full-title&gt;&lt;/alt-periodical&gt;&lt;pages&gt;491-503&lt;/pages&gt;&lt;volume&gt;60&lt;/volume&gt;&lt;number&gt;4&lt;/number&gt;&lt;keywords&gt;&lt;keyword&gt;Bone and Bones/physiology/physiopathology/radiography&lt;/keyword&gt;&lt;keyword&gt;Diagnosis, Computer-Assisted&lt;/keyword&gt;&lt;keyword&gt;Evaluation Studies as Topic&lt;/keyword&gt;&lt;keyword&gt;Humans&lt;/keyword&gt;&lt;keyword&gt;Kinesis&lt;/keyword&gt;&lt;keyword&gt;*Orthopedics&lt;/keyword&gt;&lt;keyword&gt;Photogrammetry/instrumentation/*methods/standards&lt;/keyword&gt;&lt;keyword&gt;Technology, Radiologic/instrumentation/*methods/standards&lt;/keyword&gt;&lt;/keywords&gt;&lt;dates&gt;&lt;year&gt;1989&lt;/year&gt;&lt;pub-dates&gt;&lt;date&gt;Aug&lt;/date&gt;&lt;/pub-dates&gt;&lt;/dates&gt;&lt;isbn&gt;0001-6470 (Print)&amp;#xD;0001-6470 (Linking)&lt;/isbn&gt;&lt;accession-num&gt;2683567&lt;/accession-num&gt;&lt;urls&gt;&lt;related-urls&gt;&lt;url&gt;http://www.ncbi.nlm.nih.gov/pubmed/2683567&lt;/url&gt;&lt;/related-urls&gt;&lt;/urls&gt;&lt;/record&gt;&lt;/Cite&gt;&lt;/EndNote&gt;</w:instrText>
      </w:r>
      <w:r w:rsidR="00CF544E">
        <w:fldChar w:fldCharType="separate"/>
      </w:r>
      <w:r w:rsidR="001A08C6">
        <w:rPr>
          <w:noProof/>
        </w:rPr>
        <w:t>(</w:t>
      </w:r>
      <w:hyperlink w:anchor="_ENREF_79" w:tooltip="Kärrholm, 1989 #520" w:history="1">
        <w:r w:rsidR="00A44F6A">
          <w:rPr>
            <w:noProof/>
          </w:rPr>
          <w:t>Kärrholm 1989</w:t>
        </w:r>
      </w:hyperlink>
      <w:r w:rsidR="001A08C6">
        <w:rPr>
          <w:noProof/>
        </w:rPr>
        <w:t>)</w:t>
      </w:r>
      <w:r w:rsidR="00CF544E">
        <w:fldChar w:fldCharType="end"/>
      </w:r>
      <w:r w:rsidR="00C934F5">
        <w:t xml:space="preserve">. One segment is used as reference and </w:t>
      </w:r>
      <w:r w:rsidR="005C2A37">
        <w:t>the displacement of a current segment is analysed. The rigid body has two fundamental modes of displacement: translation and rotation.</w:t>
      </w:r>
      <w:r w:rsidR="003A2BEF">
        <w:t xml:space="preserve"> This displacement or migration is reported as migration along</w:t>
      </w:r>
      <w:r w:rsidR="00CF544E">
        <w:t xml:space="preserve"> and about</w:t>
      </w:r>
      <w:r w:rsidR="003A2BEF">
        <w:t xml:space="preserve"> the three cardinal axes </w:t>
      </w:r>
      <w:r w:rsidR="00454A5D">
        <w:t>x</w:t>
      </w:r>
      <w:r w:rsidR="003A2BEF">
        <w:t xml:space="preserve">, </w:t>
      </w:r>
      <w:r w:rsidR="00454A5D">
        <w:t>y</w:t>
      </w:r>
      <w:r w:rsidR="003806E5">
        <w:t>,</w:t>
      </w:r>
      <w:r w:rsidR="003A2BEF">
        <w:t xml:space="preserve"> and </w:t>
      </w:r>
      <w:r w:rsidR="00454A5D">
        <w:t>z</w:t>
      </w:r>
      <w:r w:rsidR="00CF544E">
        <w:t xml:space="preserve"> </w:t>
      </w:r>
      <w:r w:rsidR="00CF544E" w:rsidRPr="007452AD">
        <w:t>(Figure</w:t>
      </w:r>
      <w:r w:rsidR="00A54073" w:rsidRPr="00F56AF8">
        <w:t xml:space="preserve"> 1</w:t>
      </w:r>
      <w:r w:rsidR="00B855B3">
        <w:t>2</w:t>
      </w:r>
      <w:r w:rsidR="00CF544E" w:rsidRPr="007452AD">
        <w:t>)</w:t>
      </w:r>
      <w:r w:rsidR="003A2BEF" w:rsidRPr="007452AD">
        <w:t xml:space="preserve"> </w:t>
      </w:r>
      <w:r w:rsidR="00CF544E" w:rsidRPr="003A7E6D">
        <w:t>in an orthogonal coordinate system</w:t>
      </w:r>
      <w:r w:rsidR="00CF544E">
        <w:t>.</w:t>
      </w:r>
    </w:p>
    <w:p w14:paraId="40EDD5AE" w14:textId="22E806E8" w:rsidR="007452AD" w:rsidRDefault="007452AD" w:rsidP="007452AD">
      <w:pPr>
        <w:pStyle w:val="figurtextrubrik"/>
      </w:pPr>
      <w:r>
        <w:t>Figure 1</w:t>
      </w:r>
      <w:r w:rsidR="00B855B3">
        <w:t>2</w:t>
      </w:r>
      <w:r w:rsidR="00157133">
        <w:t xml:space="preserve">: </w:t>
      </w:r>
      <w:r w:rsidR="00F35D69">
        <w:t>Directions of m</w:t>
      </w:r>
      <w:r w:rsidR="00157133">
        <w:t>igration</w:t>
      </w:r>
    </w:p>
    <w:p w14:paraId="3B865896" w14:textId="57D8CC9A" w:rsidR="007452AD" w:rsidRDefault="007452AD" w:rsidP="00F56AF8">
      <w:pPr>
        <w:pStyle w:val="figurtext"/>
      </w:pPr>
      <w:r>
        <w:t xml:space="preserve">The three cardinal axes x, y, and z in an orthogonal coordinate system. Migration is </w:t>
      </w:r>
      <w:r w:rsidRPr="003806E5">
        <w:t>reported as migration along and about the three axes</w:t>
      </w:r>
      <w:r>
        <w:t xml:space="preserve">. </w:t>
      </w:r>
      <w:r w:rsidR="00F35D69">
        <w:t>The right side is considered as standard and for the left side the direction is changed for x-translation and y- and z-rotation.</w:t>
      </w:r>
    </w:p>
    <w:p w14:paraId="2C01388D" w14:textId="77777777" w:rsidR="007452AD" w:rsidRDefault="007452AD" w:rsidP="00F56AF8">
      <w:pPr>
        <w:pStyle w:val="Infogabildtabell"/>
      </w:pPr>
    </w:p>
    <w:p w14:paraId="45E34CB1" w14:textId="77777777" w:rsidR="007452AD" w:rsidRDefault="007452AD" w:rsidP="00F56AF8">
      <w:pPr>
        <w:pStyle w:val="Infogabildtabell"/>
      </w:pPr>
    </w:p>
    <w:p w14:paraId="3C02097A" w14:textId="77777777" w:rsidR="007452AD" w:rsidRDefault="007452AD" w:rsidP="00F56AF8">
      <w:pPr>
        <w:pStyle w:val="Infogabildtabell"/>
      </w:pPr>
    </w:p>
    <w:p w14:paraId="35326BBB" w14:textId="77777777" w:rsidR="007452AD" w:rsidRDefault="007452AD" w:rsidP="00F56AF8">
      <w:pPr>
        <w:pStyle w:val="Infogabildtabell"/>
      </w:pPr>
    </w:p>
    <w:p w14:paraId="24FEE449" w14:textId="0C6B4240" w:rsidR="00A54073" w:rsidRDefault="007452AD" w:rsidP="00F56AF8">
      <w:pPr>
        <w:pStyle w:val="Infogabildtabell"/>
      </w:pPr>
      <w:r w:rsidRPr="00F56AF8">
        <w:rPr>
          <w:noProof/>
          <w:lang w:val="sv-SE"/>
        </w:rPr>
        <w:drawing>
          <wp:anchor distT="0" distB="0" distL="114300" distR="114300" simplePos="0" relativeHeight="251676672" behindDoc="0" locked="0" layoutInCell="1" allowOverlap="1" wp14:anchorId="506DBC38" wp14:editId="6A6B369D">
            <wp:simplePos x="1876425" y="4086225"/>
            <wp:positionH relativeFrom="margin">
              <wp:align>left</wp:align>
            </wp:positionH>
            <wp:positionV relativeFrom="margin">
              <wp:posOffset>3420745</wp:posOffset>
            </wp:positionV>
            <wp:extent cx="2332800" cy="2430000"/>
            <wp:effectExtent l="0" t="0" r="0" b="8890"/>
            <wp:wrapSquare wrapText="bothSides"/>
            <wp:docPr id="27" name="Bildobjek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1 XYZ.tif"/>
                    <pic:cNvPicPr/>
                  </pic:nvPicPr>
                  <pic:blipFill>
                    <a:blip r:embed="rId29">
                      <a:extLst>
                        <a:ext uri="{28A0092B-C50C-407E-A947-70E740481C1C}">
                          <a14:useLocalDpi xmlns:a14="http://schemas.microsoft.com/office/drawing/2010/main" val="0"/>
                        </a:ext>
                      </a:extLst>
                    </a:blip>
                    <a:stretch>
                      <a:fillRect/>
                    </a:stretch>
                  </pic:blipFill>
                  <pic:spPr>
                    <a:xfrm>
                      <a:off x="0" y="0"/>
                      <a:ext cx="2332800" cy="2430000"/>
                    </a:xfrm>
                    <a:prstGeom prst="rect">
                      <a:avLst/>
                    </a:prstGeom>
                  </pic:spPr>
                </pic:pic>
              </a:graphicData>
            </a:graphic>
            <wp14:sizeRelH relativeFrom="margin">
              <wp14:pctWidth>0</wp14:pctWidth>
            </wp14:sizeRelH>
            <wp14:sizeRelV relativeFrom="margin">
              <wp14:pctHeight>0</wp14:pctHeight>
            </wp14:sizeRelV>
          </wp:anchor>
        </w:drawing>
      </w:r>
    </w:p>
    <w:p w14:paraId="77F238C6" w14:textId="16B62522" w:rsidR="0011344C" w:rsidRPr="003A7E6D" w:rsidRDefault="0011344C" w:rsidP="00BA3BB6">
      <w:pPr>
        <w:pStyle w:val="brdtext0"/>
      </w:pPr>
      <w:r w:rsidRPr="003A7E6D">
        <w:t>The precision is defined as the closeness of agreement between independent test results obtained under stipulated conditions. The precision of RSA is established by performing double examinations to establish repeatability. In the double examination the same patient is examined with the same method, in the same laboratory</w:t>
      </w:r>
      <w:r w:rsidR="00585D89" w:rsidRPr="003A7E6D">
        <w:t>, with the same equipment and operator, within a 10</w:t>
      </w:r>
      <w:r w:rsidR="00454A5D">
        <w:t>-</w:t>
      </w:r>
      <w:r w:rsidR="00585D89" w:rsidRPr="003A7E6D">
        <w:t xml:space="preserve">min interval. The assumption is that no real prosthetic movement has occurred, no bias has been </w:t>
      </w:r>
      <w:r w:rsidR="00585D89" w:rsidRPr="003A7E6D">
        <w:lastRenderedPageBreak/>
        <w:t>introduced</w:t>
      </w:r>
      <w:r w:rsidR="00454A5D">
        <w:t>,</w:t>
      </w:r>
      <w:r w:rsidR="00585D89" w:rsidRPr="003A7E6D">
        <w:t xml:space="preserve"> and any measurable difference between the examinations is only random. </w:t>
      </w:r>
      <w:r w:rsidR="00E15C08" w:rsidRPr="003A7E6D">
        <w:t>The variance is defined as</w:t>
      </w:r>
    </w:p>
    <w:p w14:paraId="2278F706" w14:textId="1C27B502" w:rsidR="00E15C08" w:rsidRPr="003A7E6D" w:rsidRDefault="00E15C08" w:rsidP="00BA3BB6">
      <w:pPr>
        <w:pStyle w:val="brdtext0"/>
      </w:pPr>
      <w:proofErr w:type="gramStart"/>
      <w:r w:rsidRPr="003A7E6D">
        <w:t>∑(</w:t>
      </w:r>
      <w:proofErr w:type="gramEnd"/>
      <w:r w:rsidRPr="003A7E6D">
        <w:t>x</w:t>
      </w:r>
      <w:r w:rsidRPr="003A7E6D">
        <w:rPr>
          <w:vertAlign w:val="subscript"/>
        </w:rPr>
        <w:t>i</w:t>
      </w:r>
      <w:r w:rsidR="00454A5D">
        <w:rPr>
          <w:vertAlign w:val="subscript"/>
        </w:rPr>
        <w:t xml:space="preserve"> </w:t>
      </w:r>
      <w:r w:rsidR="0085131D">
        <w:t>–</w:t>
      </w:r>
      <w:r w:rsidR="00454A5D">
        <w:t xml:space="preserve"> </w:t>
      </w:r>
      <w:r w:rsidR="0085131D">
        <w:t>x̄</w:t>
      </w:r>
      <w:r w:rsidRPr="003A7E6D">
        <w:t>)</w:t>
      </w:r>
      <w:r w:rsidRPr="003A7E6D">
        <w:rPr>
          <w:vertAlign w:val="superscript"/>
        </w:rPr>
        <w:t>2</w:t>
      </w:r>
      <w:r w:rsidR="00985870" w:rsidRPr="003A7E6D">
        <w:t xml:space="preserve"> / n</w:t>
      </w:r>
    </w:p>
    <w:p w14:paraId="15A954A9" w14:textId="7F3582F9" w:rsidR="00985870" w:rsidRPr="003A7E6D" w:rsidRDefault="00985870" w:rsidP="00BA3BB6">
      <w:pPr>
        <w:pStyle w:val="brdtext0"/>
      </w:pPr>
      <w:proofErr w:type="gramStart"/>
      <w:r w:rsidRPr="003A7E6D">
        <w:t>where</w:t>
      </w:r>
      <w:proofErr w:type="gramEnd"/>
      <w:r w:rsidRPr="003A7E6D">
        <w:t xml:space="preserve"> x</w:t>
      </w:r>
      <w:r w:rsidRPr="003A7E6D">
        <w:rPr>
          <w:vertAlign w:val="subscript"/>
        </w:rPr>
        <w:t>i</w:t>
      </w:r>
      <w:r w:rsidR="00454A5D">
        <w:rPr>
          <w:vertAlign w:val="subscript"/>
        </w:rPr>
        <w:t xml:space="preserve"> </w:t>
      </w:r>
      <w:r w:rsidR="00454A5D">
        <w:t xml:space="preserve">– </w:t>
      </w:r>
      <w:r w:rsidRPr="003A7E6D">
        <w:t>x is the difference between the two examinations.</w:t>
      </w:r>
      <w:r w:rsidR="009B1663" w:rsidRPr="003A7E6D">
        <w:t xml:space="preserve"> Usually variance is calculated with (n</w:t>
      </w:r>
      <w:r w:rsidR="00454A5D">
        <w:t xml:space="preserve"> – </w:t>
      </w:r>
      <w:r w:rsidR="009B1663" w:rsidRPr="003A7E6D">
        <w:t>1) in the denominator. The reason for this is the loss of one degree of freedom in estimating the mean.</w:t>
      </w:r>
      <w:r w:rsidRPr="003A7E6D">
        <w:t xml:space="preserve"> Since the assumption is that any differences are random</w:t>
      </w:r>
      <w:r w:rsidR="00454A5D">
        <w:t>,</w:t>
      </w:r>
      <w:r w:rsidR="009B1663" w:rsidRPr="003A7E6D">
        <w:t xml:space="preserve"> </w:t>
      </w:r>
      <w:r w:rsidRPr="003A7E6D">
        <w:t xml:space="preserve">the mean value is zero </w:t>
      </w:r>
      <w:r w:rsidR="009B1663" w:rsidRPr="003A7E6D">
        <w:t>and need not be estimated. The standard deviation, SD</w:t>
      </w:r>
      <w:r w:rsidR="00454A5D">
        <w:t>,</w:t>
      </w:r>
      <w:r w:rsidR="009B1663" w:rsidRPr="003A7E6D">
        <w:t xml:space="preserve"> is the square root of the variance</w:t>
      </w:r>
    </w:p>
    <w:p w14:paraId="1C2182B5" w14:textId="237675C2" w:rsidR="009B1663" w:rsidRPr="003A7E6D" w:rsidRDefault="00E15C08" w:rsidP="009B1663">
      <w:pPr>
        <w:pStyle w:val="brdtext0"/>
      </w:pPr>
      <w:proofErr w:type="gramStart"/>
      <w:r w:rsidRPr="003A7E6D">
        <w:t>√</w:t>
      </w:r>
      <w:r w:rsidR="009B1663" w:rsidRPr="003A7E6D">
        <w:t>(</w:t>
      </w:r>
      <w:proofErr w:type="gramEnd"/>
      <w:r w:rsidR="009B1663" w:rsidRPr="003A7E6D">
        <w:t>∑(x</w:t>
      </w:r>
      <w:r w:rsidR="009B1663" w:rsidRPr="003A7E6D">
        <w:rPr>
          <w:vertAlign w:val="subscript"/>
        </w:rPr>
        <w:t>i</w:t>
      </w:r>
      <w:r w:rsidR="00454A5D">
        <w:rPr>
          <w:vertAlign w:val="subscript"/>
        </w:rPr>
        <w:t xml:space="preserve"> </w:t>
      </w:r>
      <w:r w:rsidR="0085131D">
        <w:t>–</w:t>
      </w:r>
      <w:r w:rsidR="00454A5D">
        <w:t xml:space="preserve"> </w:t>
      </w:r>
      <w:r w:rsidR="0085131D">
        <w:t>x̄</w:t>
      </w:r>
      <w:r w:rsidR="0085131D" w:rsidRPr="003A7E6D">
        <w:t>)</w:t>
      </w:r>
      <w:r w:rsidR="009B1663" w:rsidRPr="003A7E6D">
        <w:rPr>
          <w:vertAlign w:val="superscript"/>
        </w:rPr>
        <w:t>2</w:t>
      </w:r>
      <w:r w:rsidR="009B1663" w:rsidRPr="003A7E6D">
        <w:t xml:space="preserve"> / n)</w:t>
      </w:r>
    </w:p>
    <w:p w14:paraId="4CA00CC8" w14:textId="42784E43" w:rsidR="009B1663" w:rsidRDefault="004918C3" w:rsidP="009B1663">
      <w:pPr>
        <w:pStyle w:val="brdtext0"/>
      </w:pPr>
      <w:r w:rsidRPr="004918C3">
        <w:t xml:space="preserve">The </w:t>
      </w:r>
      <w:r>
        <w:t>precision</w:t>
      </w:r>
      <w:r w:rsidRPr="004918C3">
        <w:t xml:space="preserve"> of the measurements can be described by multiplying the SD by the </w:t>
      </w:r>
      <w:r w:rsidRPr="003A7E6D">
        <w:t>97.5</w:t>
      </w:r>
      <w:r w:rsidRPr="003A7E6D">
        <w:rPr>
          <w:vertAlign w:val="superscript"/>
        </w:rPr>
        <w:t>th</w:t>
      </w:r>
      <w:r w:rsidRPr="004918C3">
        <w:t xml:space="preserve"> percentile of the t-distribution having n degrees of freedom. </w:t>
      </w:r>
      <w:r>
        <w:t>T</w:t>
      </w:r>
      <w:r w:rsidRPr="003A7E6D">
        <w:t>he degrees of freedom are defined by the number of observations (t</w:t>
      </w:r>
      <w:r w:rsidRPr="003A7E6D">
        <w:rPr>
          <w:vertAlign w:val="subscript"/>
        </w:rPr>
        <w:t>0.975</w:t>
      </w:r>
      <w:r w:rsidRPr="003A7E6D">
        <w:t>n</w:t>
      </w:r>
      <w:r>
        <w:t>).</w:t>
      </w:r>
      <w:r w:rsidRPr="004918C3">
        <w:t xml:space="preserve"> 95% of the measurement errors can be expected to be lower than this produ</w:t>
      </w:r>
      <w:r>
        <w:t xml:space="preserve">ct </w:t>
      </w:r>
      <w:r w:rsidR="00C90152">
        <w:fldChar w:fldCharType="begin">
          <w:fldData xml:space="preserve">PEVuZE5vdGU+PENpdGU+PEF1dGhvcj5SYW5zdGFtPC9BdXRob3I+PFllYXI+MjAwMDwvWWVhcj48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</w:fldData>
        </w:fldChar>
      </w:r>
      <w:r w:rsidR="00951050">
        <w:instrText xml:space="preserve"> ADDIN EN.CITE </w:instrText>
      </w:r>
      <w:r w:rsidR="00951050">
        <w:fldChar w:fldCharType="begin">
          <w:fldData xml:space="preserve">PEVuZE5vdGU+PENpdGU+PEF1dGhvcj5SYW5zdGFtPC9BdXRob3I+PFllYXI+MjAwMDwvWWVhcj48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</w:fldData>
        </w:fldChar>
      </w:r>
      <w:r w:rsidR="00951050">
        <w:instrText xml:space="preserve"> ADDIN EN.CITE.DATA </w:instrText>
      </w:r>
      <w:r w:rsidR="00951050">
        <w:fldChar w:fldCharType="end"/>
      </w:r>
      <w:r w:rsidR="00C90152">
        <w:fldChar w:fldCharType="separate"/>
      </w:r>
      <w:r w:rsidR="00951050">
        <w:rPr>
          <w:noProof/>
        </w:rPr>
        <w:t>(</w:t>
      </w:r>
      <w:hyperlink w:anchor="_ENREF_58" w:tooltip="Haugan, 2012 #416" w:history="1">
        <w:r w:rsidR="00A44F6A">
          <w:rPr>
            <w:noProof/>
          </w:rPr>
          <w:t>Haugan 2012</w:t>
        </w:r>
      </w:hyperlink>
      <w:r w:rsidR="00951050">
        <w:rPr>
          <w:noProof/>
        </w:rPr>
        <w:t xml:space="preserve">, </w:t>
      </w:r>
      <w:hyperlink w:anchor="_ENREF_125" w:tooltip="Ranstam, 2000 #201" w:history="1">
        <w:r w:rsidR="00A44F6A">
          <w:rPr>
            <w:noProof/>
          </w:rPr>
          <w:t>Ranstam 2000</w:t>
        </w:r>
      </w:hyperlink>
      <w:r w:rsidR="00951050">
        <w:rPr>
          <w:noProof/>
        </w:rPr>
        <w:t>)</w:t>
      </w:r>
      <w:r w:rsidR="00C90152">
        <w:fldChar w:fldCharType="end"/>
      </w:r>
      <w:r w:rsidR="00F51454" w:rsidRPr="003A7E6D">
        <w:t>.</w:t>
      </w:r>
    </w:p>
    <w:p w14:paraId="5BBB3320" w14:textId="656F505C" w:rsidR="00CC6D6C" w:rsidRPr="003A7E6D" w:rsidRDefault="00CC6D6C" w:rsidP="00CC6D6C">
      <w:pPr>
        <w:pStyle w:val="brdtext0"/>
      </w:pPr>
      <w:r>
        <w:t>In paper IV</w:t>
      </w:r>
      <w:r w:rsidR="00454A5D">
        <w:t>,</w:t>
      </w:r>
      <w:r>
        <w:t xml:space="preserve"> </w:t>
      </w:r>
      <w:r w:rsidRPr="003A7E6D">
        <w:t xml:space="preserve">nine tantalum markers with a diameter of 0.8 mm were inserted </w:t>
      </w:r>
      <w:r w:rsidR="007278A6">
        <w:t>peroperative</w:t>
      </w:r>
      <w:r w:rsidRPr="003A7E6D">
        <w:t>ly into the greater and lesser trochanter</w:t>
      </w:r>
      <w:r w:rsidR="00454A5D">
        <w:t>,</w:t>
      </w:r>
      <w:r w:rsidRPr="003A7E6D">
        <w:t xml:space="preserve"> as scattered as possible. Markers were also placed in the cement, 3</w:t>
      </w:r>
      <w:r w:rsidR="00EC042B">
        <w:t>–</w:t>
      </w:r>
      <w:r w:rsidRPr="003A7E6D">
        <w:t>4 in the distal part and 4</w:t>
      </w:r>
      <w:r w:rsidR="00EC042B">
        <w:t>–</w:t>
      </w:r>
      <w:r w:rsidRPr="003A7E6D">
        <w:t>5 in the proximal part of the cement mant</w:t>
      </w:r>
      <w:r w:rsidR="00454A5D">
        <w:t>le</w:t>
      </w:r>
      <w:r w:rsidRPr="003A7E6D">
        <w:t xml:space="preserve">. The femoral implants were mounted with tantalum markers by the manufacturer. One marker was fixed to the distal tip of the stem and one </w:t>
      </w:r>
      <w:r w:rsidR="00454A5D">
        <w:t xml:space="preserve">was fixed </w:t>
      </w:r>
      <w:r w:rsidRPr="003A7E6D">
        <w:t>to the proximal shoulder. The femoral head served as the third marker.</w:t>
      </w:r>
      <w:r>
        <w:t xml:space="preserve"> Thus</w:t>
      </w:r>
      <w:r w:rsidR="00454A5D">
        <w:t>,</w:t>
      </w:r>
      <w:r>
        <w:t xml:space="preserve"> the intended segments were femoral implant, cement mantle</w:t>
      </w:r>
      <w:r w:rsidR="00454A5D">
        <w:t>,</w:t>
      </w:r>
      <w:r>
        <w:t xml:space="preserve"> and femur as reference segment.</w:t>
      </w:r>
    </w:p>
    <w:p w14:paraId="15000BD6" w14:textId="7A6AD26E" w:rsidR="00CC6D6C" w:rsidRDefault="00CC6D6C" w:rsidP="009B1663">
      <w:pPr>
        <w:pStyle w:val="brdtext0"/>
      </w:pPr>
      <w:r w:rsidRPr="003A7E6D">
        <w:t>The reference examination was performed within one week of the operation, after weight bearing, and the follow-up examinations were done at 6 weeks</w:t>
      </w:r>
      <w:r w:rsidR="007509B2">
        <w:t xml:space="preserve"> and at</w:t>
      </w:r>
      <w:r w:rsidRPr="003A7E6D">
        <w:t xml:space="preserve"> 3, 12</w:t>
      </w:r>
      <w:r w:rsidR="007509B2">
        <w:t>,</w:t>
      </w:r>
      <w:r w:rsidRPr="003A7E6D">
        <w:t xml:space="preserve"> and 24 months. The upper limit for exclusion of specific examinations was set at a condition number of 150 and a mean error of rigid body fitting of 0.35 mm.</w:t>
      </w:r>
      <w:r>
        <w:t xml:space="preserve"> </w:t>
      </w:r>
    </w:p>
    <w:p w14:paraId="19A203DB" w14:textId="77777777" w:rsidR="00966F99" w:rsidRPr="006A54D2" w:rsidRDefault="00966F99" w:rsidP="003418BB">
      <w:pPr>
        <w:pStyle w:val="Rubrik4"/>
        <w:rPr>
          <w:lang w:val="en-US"/>
        </w:rPr>
      </w:pPr>
      <w:r w:rsidRPr="006A54D2">
        <w:rPr>
          <w:lang w:val="en-US"/>
        </w:rPr>
        <w:t>HOOS</w:t>
      </w:r>
    </w:p>
    <w:p w14:paraId="777AB488" w14:textId="15728CBA" w:rsidR="00966F99" w:rsidRPr="003A7E6D" w:rsidRDefault="00966F99" w:rsidP="00966F99">
      <w:pPr>
        <w:pStyle w:val="brdtext0"/>
      </w:pPr>
      <w:r w:rsidRPr="003A7E6D">
        <w:t>HOOS is a patient</w:t>
      </w:r>
      <w:r w:rsidR="0029372E">
        <w:t>-</w:t>
      </w:r>
      <w:r w:rsidRPr="003A7E6D">
        <w:t xml:space="preserve">reported instrument </w:t>
      </w:r>
      <w:r w:rsidR="0029372E">
        <w:t xml:space="preserve">for </w:t>
      </w:r>
      <w:r w:rsidRPr="003A7E6D">
        <w:t>assess</w:t>
      </w:r>
      <w:r w:rsidR="0029372E">
        <w:t>ment of</w:t>
      </w:r>
      <w:r w:rsidRPr="003A7E6D">
        <w:t xml:space="preserve"> patient relevant outcomes about their hip and problems associated </w:t>
      </w:r>
      <w:r w:rsidR="0029372E">
        <w:t>with</w:t>
      </w:r>
      <w:r w:rsidR="0029372E" w:rsidRPr="003A7E6D">
        <w:t xml:space="preserve"> </w:t>
      </w:r>
      <w:r w:rsidRPr="003A7E6D">
        <w:t>the hip. It is intended for an adult population with hip disability. The HOOS consists of 40 items assessing 5 subscales: pain (10 items), other hip-related symptoms (5 items), function in activit</w:t>
      </w:r>
      <w:r w:rsidR="0029372E">
        <w:t>ies</w:t>
      </w:r>
      <w:r w:rsidRPr="003A7E6D">
        <w:t xml:space="preserve"> of daily living (ADL, 17 items), function in sport and recreation (Sport/Rec, 4 items), and hip-related quality of life (QOL, 4 items). Standardi</w:t>
      </w:r>
      <w:r w:rsidR="0029372E">
        <w:t>s</w:t>
      </w:r>
      <w:r w:rsidRPr="003A7E6D">
        <w:t>ed answer options are given and each question is scored from 0 to 4. Scores are summarized for each subscale and transformed to a 0–100 scale (worst to best). HOOS has been validated in Swedish and ha</w:t>
      </w:r>
      <w:r w:rsidR="0029372E">
        <w:t>s</w:t>
      </w:r>
      <w:r w:rsidRPr="003A7E6D">
        <w:t xml:space="preserve"> a high responsiveness (high responsiveness indicates that fewer subjects </w:t>
      </w:r>
      <w:r w:rsidR="0029372E">
        <w:t>would be</w:t>
      </w:r>
      <w:r w:rsidR="0029372E" w:rsidRPr="003A7E6D">
        <w:t xml:space="preserve"> </w:t>
      </w:r>
      <w:r w:rsidRPr="003A7E6D">
        <w:t>needed to demonstrate a significant difference)</w:t>
      </w:r>
      <w:r w:rsidR="001976E3" w:rsidRPr="003A7E6D">
        <w:t xml:space="preserve"> </w:t>
      </w:r>
      <w:r w:rsidR="00C90152">
        <w:fldChar w:fldCharType="begin">
          <w:fldData xml:space="preserve">PEVuZE5vdGU+PENpdGU+PEF1dGhvcj5LbGFzc2JvPC9BdXRob3I+PFllYXI+MjAwMzwvWWVhcj48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=
</w:fldData>
        </w:fldChar>
      </w:r>
      <w:r w:rsidR="00951050">
        <w:instrText xml:space="preserve"> ADDIN EN.CITE </w:instrText>
      </w:r>
      <w:r w:rsidR="00951050">
        <w:fldChar w:fldCharType="begin">
          <w:fldData xml:space="preserve">PEVuZE5vdGU+PENpdGU+PEF1dGhvcj5LbGFzc2JvPC9BdXRob3I+PFllYXI+MjAwMzwvWWVhcj48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=
</w:fldData>
        </w:fldChar>
      </w:r>
      <w:r w:rsidR="00951050">
        <w:instrText xml:space="preserve"> ADDIN EN.CITE.DATA </w:instrText>
      </w:r>
      <w:r w:rsidR="00951050">
        <w:fldChar w:fldCharType="end"/>
      </w:r>
      <w:r w:rsidR="00C90152">
        <w:fldChar w:fldCharType="separate"/>
      </w:r>
      <w:r w:rsidR="00951050">
        <w:rPr>
          <w:noProof/>
        </w:rPr>
        <w:t>(</w:t>
      </w:r>
      <w:hyperlink w:anchor="_ENREF_76" w:tooltip="Klassbo, 2003 #236" w:history="1">
        <w:r w:rsidR="00A44F6A">
          <w:rPr>
            <w:noProof/>
          </w:rPr>
          <w:t>Klassbo 2003</w:t>
        </w:r>
      </w:hyperlink>
      <w:r w:rsidR="00951050">
        <w:rPr>
          <w:noProof/>
        </w:rPr>
        <w:t xml:space="preserve">, </w:t>
      </w:r>
      <w:hyperlink w:anchor="_ENREF_109" w:tooltip="Nilsdotter, 2011 #237" w:history="1">
        <w:r w:rsidR="00A44F6A">
          <w:rPr>
            <w:noProof/>
          </w:rPr>
          <w:t>Nilsdotter and Bremander 2011</w:t>
        </w:r>
      </w:hyperlink>
      <w:r w:rsidR="00951050">
        <w:rPr>
          <w:noProof/>
        </w:rPr>
        <w:t xml:space="preserve">, </w:t>
      </w:r>
      <w:hyperlink w:anchor="_ENREF_110" w:tooltip="Nilsdotter, 2003 #234" w:history="1">
        <w:r w:rsidR="00A44F6A">
          <w:rPr>
            <w:noProof/>
          </w:rPr>
          <w:t>Nilsdotter 2003</w:t>
        </w:r>
      </w:hyperlink>
      <w:r w:rsidR="00951050">
        <w:rPr>
          <w:noProof/>
        </w:rPr>
        <w:t>)</w:t>
      </w:r>
      <w:r w:rsidR="00C90152">
        <w:fldChar w:fldCharType="end"/>
      </w:r>
      <w:r w:rsidR="001976E3" w:rsidRPr="003A7E6D">
        <w:t>.</w:t>
      </w:r>
    </w:p>
    <w:p w14:paraId="396CCCA7" w14:textId="77777777" w:rsidR="00966F99" w:rsidRPr="006A54D2" w:rsidRDefault="00966F99" w:rsidP="003418BB">
      <w:pPr>
        <w:pStyle w:val="Rubrik4"/>
        <w:rPr>
          <w:lang w:val="en-US"/>
        </w:rPr>
      </w:pPr>
      <w:r w:rsidRPr="006A54D2">
        <w:rPr>
          <w:lang w:val="en-US"/>
        </w:rPr>
        <w:lastRenderedPageBreak/>
        <w:t>EQ-5D</w:t>
      </w:r>
    </w:p>
    <w:p w14:paraId="1DF3F744" w14:textId="17A09A79" w:rsidR="00966F99" w:rsidRPr="003A7E6D" w:rsidRDefault="00966F99" w:rsidP="00966F99">
      <w:pPr>
        <w:pStyle w:val="brdtext0"/>
      </w:pPr>
      <w:r w:rsidRPr="003A7E6D">
        <w:t xml:space="preserve">EQ-5D-3L is a standardised non-disease-specific instrument for describing and </w:t>
      </w:r>
      <w:r w:rsidR="0029372E">
        <w:t>e</w:t>
      </w:r>
      <w:r w:rsidRPr="003A7E6D">
        <w:t>valu</w:t>
      </w:r>
      <w:r w:rsidR="0029372E">
        <w:t>at</w:t>
      </w:r>
      <w:r w:rsidRPr="003A7E6D">
        <w:t xml:space="preserve">ing health-related quality of life. It </w:t>
      </w:r>
      <w:r w:rsidR="0029372E">
        <w:t>wa</w:t>
      </w:r>
      <w:r w:rsidRPr="003A7E6D">
        <w:t>s developed by the EuroQol Group and the five-dimensional format has been used since 1991. It is designed for self-completion by the respondent. The five dimensions are mobility, self-care, usual activities, pain/discomfort, and anxiety/depression. One of three levels is chosen for each dimension and the values for the five dimensions can be summarized in a health state. These health states can be converted to a single index value using (one of) the available EQ-5D-3L value sets where 0</w:t>
      </w:r>
      <w:r w:rsidR="0029372E">
        <w:t xml:space="preserve"> </w:t>
      </w:r>
      <w:r w:rsidRPr="003A7E6D">
        <w:t>=</w:t>
      </w:r>
      <w:r w:rsidR="0029372E">
        <w:t xml:space="preserve"> </w:t>
      </w:r>
      <w:r w:rsidRPr="003A7E6D">
        <w:t>dead and 1</w:t>
      </w:r>
      <w:r w:rsidR="0029372E">
        <w:t xml:space="preserve"> </w:t>
      </w:r>
      <w:r w:rsidRPr="003A7E6D">
        <w:t>=</w:t>
      </w:r>
      <w:r w:rsidR="0029372E">
        <w:t xml:space="preserve"> </w:t>
      </w:r>
      <w:r w:rsidRPr="003A7E6D">
        <w:t xml:space="preserve">full health. It is possible to achieve a negative value, a health condition that is considered worse than death. Respondents are also asked to mark their own current </w:t>
      </w:r>
      <w:r w:rsidR="0029372E" w:rsidRPr="003A7E6D">
        <w:t xml:space="preserve">state </w:t>
      </w:r>
      <w:r w:rsidR="0029372E">
        <w:t xml:space="preserve">of </w:t>
      </w:r>
      <w:r w:rsidRPr="003A7E6D">
        <w:t xml:space="preserve">health on a thermometer-like scale calibrated from zero (worst imaginable health state) to 100 (best imaginable health state). The instrument </w:t>
      </w:r>
      <w:r w:rsidR="0029372E">
        <w:t>has been</w:t>
      </w:r>
      <w:r w:rsidRPr="003A7E6D">
        <w:t xml:space="preserve"> validated and has high test-retest reliability</w:t>
      </w:r>
      <w:r w:rsidR="007E000F">
        <w:t xml:space="preserve"> </w:t>
      </w:r>
      <w:r w:rsidR="00C90152">
        <w:fldChar w:fldCharType="begin"/>
      </w:r>
      <w:r w:rsidR="00162D22">
        <w:instrText xml:space="preserve"> ADDIN EN.CITE &lt;EndNote&gt;&lt;Cite&gt;&lt;Author&gt;Brooks&lt;/Author&gt;&lt;Year&gt;1996&lt;/Year&gt;&lt;RecNum&gt;238&lt;/RecNum&gt;&lt;DisplayText&gt;(Brooks 1996)&lt;/DisplayText&gt;&lt;record&gt;&lt;rec-number&gt;238&lt;/rec-number&gt;&lt;foreign-keys&gt;&lt;key app="EN" db-id="wffv952evx02a6ervzippexerda5d9wzdxes" timestamp="1352752228"&gt;238&lt;/key&gt;&lt;/foreign-keys&gt;&lt;ref-type name="Journal Article"&gt;17&lt;/ref-type&gt;&lt;contributors&gt;&lt;authors&gt;&lt;author&gt;Brooks, R.&lt;/author&gt;&lt;/authors&gt;&lt;/contributors&gt;&lt;auth-address&gt;Department of Economics, University of Strathclyde, Glasgow, Scotland, UK.&lt;/auth-address&gt;&lt;titles&gt;&lt;title&gt;EuroQol: the current state of play&lt;/title&gt;&lt;secondary-title&gt;Health Policy&lt;/secondary-title&gt;&lt;/titles&gt;&lt;periodical&gt;&lt;full-title&gt;Health Policy&lt;/full-title&gt;&lt;/periodical&gt;&lt;pages&gt;53-72&lt;/pages&gt;&lt;volume&gt;37&lt;/volume&gt;&lt;number&gt;1&lt;/number&gt;&lt;edition&gt;1996/06/06&lt;/edition&gt;&lt;keywords&gt;&lt;keyword&gt;Cost-Benefit Analysis&lt;/keyword&gt;&lt;keyword&gt;Death&lt;/keyword&gt;&lt;keyword&gt;Europe&lt;/keyword&gt;&lt;keyword&gt;Health Services Research/*methods&lt;/keyword&gt;&lt;keyword&gt;Health Status&lt;/keyword&gt;&lt;keyword&gt;Humans&lt;/keyword&gt;&lt;keyword&gt;Models, Theoretical&lt;/keyword&gt;&lt;keyword&gt;Observer Variation&lt;/keyword&gt;&lt;keyword&gt;*Quality-Adjusted Life Years&lt;/keyword&gt;&lt;keyword&gt;Reproducibility of Results&lt;/keyword&gt;&lt;keyword&gt;*Value of Life&lt;/keyword&gt;&lt;/keywords&gt;&lt;dates&gt;&lt;year&gt;1996&lt;/year&gt;&lt;pub-dates&gt;&lt;date&gt;Jul&lt;/date&gt;&lt;/pub-dates&gt;&lt;/dates&gt;&lt;isbn&gt;0168-8510 (Print)&amp;#xD;0168-8510 (Linking)&lt;/isbn&gt;&lt;accession-num&gt;10158943&lt;/accession-num&gt;&lt;work-type&gt;Review&lt;/work-type&gt;&lt;urls&gt;&lt;related-urls&gt;&lt;url&gt;http://www.ncbi.nlm.nih.gov/pubmed/10158943&lt;/url&gt;&lt;/related-urls&gt;&lt;/urls&gt;&lt;language&gt;eng&lt;/language&gt;&lt;/record&gt;&lt;/Cite&gt;&lt;/EndNote&gt;</w:instrText>
      </w:r>
      <w:r w:rsidR="00C90152">
        <w:fldChar w:fldCharType="separate"/>
      </w:r>
      <w:r w:rsidR="00162D22">
        <w:rPr>
          <w:noProof/>
        </w:rPr>
        <w:t>(</w:t>
      </w:r>
      <w:hyperlink w:anchor="_ENREF_29" w:tooltip="Brooks, 1996 #238" w:history="1">
        <w:r w:rsidR="00A44F6A">
          <w:rPr>
            <w:noProof/>
          </w:rPr>
          <w:t>Brooks 1996</w:t>
        </w:r>
      </w:hyperlink>
      <w:r w:rsidR="00162D22">
        <w:rPr>
          <w:noProof/>
        </w:rPr>
        <w:t>)</w:t>
      </w:r>
      <w:r w:rsidR="00C90152">
        <w:fldChar w:fldCharType="end"/>
      </w:r>
      <w:r w:rsidR="00F46A4F">
        <w:t>.</w:t>
      </w:r>
    </w:p>
    <w:p w14:paraId="62D525A5" w14:textId="1EEEE011" w:rsidR="0050640B" w:rsidRDefault="0050640B" w:rsidP="00966F99">
      <w:pPr>
        <w:pStyle w:val="Rubrik1"/>
      </w:pPr>
      <w:bookmarkStart w:id="50" w:name="_Toc383351684"/>
      <w:r>
        <w:lastRenderedPageBreak/>
        <w:t>Methodological considerations</w:t>
      </w:r>
      <w:bookmarkEnd w:id="50"/>
    </w:p>
    <w:p w14:paraId="2B36E5F5" w14:textId="6357FE6A" w:rsidR="008B5F32" w:rsidRPr="00C724F1" w:rsidRDefault="008B5F32">
      <w:pPr>
        <w:pStyle w:val="Rubrik3"/>
      </w:pPr>
      <w:bookmarkStart w:id="51" w:name="_Toc383351685"/>
      <w:r w:rsidRPr="00C724F1">
        <w:t>Animals</w:t>
      </w:r>
      <w:bookmarkEnd w:id="51"/>
    </w:p>
    <w:p w14:paraId="76BDD6F5" w14:textId="54516D35" w:rsidR="008B5F32" w:rsidRDefault="008B5F32" w:rsidP="008B5F32">
      <w:pPr>
        <w:pStyle w:val="brdtext0"/>
      </w:pPr>
      <w:r w:rsidRPr="008B5F32">
        <w:t>The</w:t>
      </w:r>
      <w:r>
        <w:t xml:space="preserve"> </w:t>
      </w:r>
      <w:r w:rsidR="00390722">
        <w:t xml:space="preserve">use of laboratory animals in medical experiments allows the performance of surgical interventions or drug treatment under relatively consistent conditions. The in vivo effect can be evaluated under </w:t>
      </w:r>
      <w:r w:rsidR="0029372E">
        <w:t>standardised</w:t>
      </w:r>
      <w:r w:rsidR="00390722">
        <w:t xml:space="preserve"> forms.</w:t>
      </w:r>
    </w:p>
    <w:p w14:paraId="163BB93A" w14:textId="19D2547F" w:rsidR="00390722" w:rsidRDefault="00390722" w:rsidP="008B5F32">
      <w:pPr>
        <w:pStyle w:val="brdtext0"/>
      </w:pPr>
      <w:r>
        <w:t>Unlike the human skeleton</w:t>
      </w:r>
      <w:r w:rsidR="0029372E">
        <w:t>,</w:t>
      </w:r>
      <w:r>
        <w:t xml:space="preserve"> the skeleton of the rat continue</w:t>
      </w:r>
      <w:r w:rsidR="0029372E">
        <w:t>s</w:t>
      </w:r>
      <w:r>
        <w:t xml:space="preserve"> to grow throughout life, which might influence the results. In rabbits, the growth plates fuse at the time of sexual maturation</w:t>
      </w:r>
      <w:r w:rsidR="003F064F">
        <w:t xml:space="preserve"> and the species also ha</w:t>
      </w:r>
      <w:r w:rsidR="0029372E">
        <w:t>s</w:t>
      </w:r>
      <w:r w:rsidR="003F064F">
        <w:t xml:space="preserve"> skeletal Haversian systems.</w:t>
      </w:r>
      <w:r w:rsidR="0029372E">
        <w:t xml:space="preserve"> In a way,</w:t>
      </w:r>
      <w:r w:rsidR="00DC253A">
        <w:t xml:space="preserve"> </w:t>
      </w:r>
      <w:r w:rsidR="0029372E">
        <w:t>t</w:t>
      </w:r>
      <w:r w:rsidR="00DC253A">
        <w:t xml:space="preserve">his makes the model </w:t>
      </w:r>
      <w:r w:rsidR="00440A98">
        <w:t xml:space="preserve">in one way </w:t>
      </w:r>
      <w:r w:rsidR="00DC253A">
        <w:t>more clinically relevant</w:t>
      </w:r>
      <w:r w:rsidR="00877DE7">
        <w:t xml:space="preserve"> and closer to </w:t>
      </w:r>
      <w:r w:rsidR="0029372E">
        <w:t xml:space="preserve">the situation in </w:t>
      </w:r>
      <w:r w:rsidR="00877DE7">
        <w:t>human</w:t>
      </w:r>
      <w:r w:rsidR="0029372E">
        <w:t>s</w:t>
      </w:r>
      <w:r w:rsidR="00DC253A">
        <w:t>.</w:t>
      </w:r>
    </w:p>
    <w:p w14:paraId="26121651" w14:textId="58EC405E" w:rsidR="0050640B" w:rsidRPr="00C724F1" w:rsidRDefault="009C4858">
      <w:pPr>
        <w:pStyle w:val="Rubrik3"/>
      </w:pPr>
      <w:bookmarkStart w:id="52" w:name="_Toc383351686"/>
      <w:r w:rsidRPr="00C724F1">
        <w:t>The bone conduction chamber</w:t>
      </w:r>
      <w:bookmarkEnd w:id="52"/>
    </w:p>
    <w:p w14:paraId="737804F1" w14:textId="1C0262A1" w:rsidR="003F064F" w:rsidRDefault="00440A98" w:rsidP="008B5F32">
      <w:pPr>
        <w:pStyle w:val="brdtext0"/>
      </w:pPr>
      <w:r>
        <w:t xml:space="preserve">The chamber can be seen as an in vitro model in vivo. The chamber </w:t>
      </w:r>
      <w:r w:rsidR="0029372E">
        <w:t>is an</w:t>
      </w:r>
      <w:r>
        <w:t xml:space="preserve"> empty and closed volume into which tissue from the bone compartment can expand. One parameter at </w:t>
      </w:r>
      <w:r w:rsidR="0029372E">
        <w:t xml:space="preserve">a </w:t>
      </w:r>
      <w:r>
        <w:t xml:space="preserve">time can be changed. </w:t>
      </w:r>
      <w:r w:rsidR="009C4858" w:rsidRPr="008B5F32">
        <w:t>The measurement error of new bone ingrowth into a graft in the bone conduction chamber, i.e. the intra</w:t>
      </w:r>
      <w:r w:rsidR="00693883">
        <w:t>-</w:t>
      </w:r>
      <w:r w:rsidR="009C4858" w:rsidRPr="008B5F32">
        <w:t>individual error with repeated measurements, has been reported to be 6%</w:t>
      </w:r>
      <w:r w:rsidR="009C4858" w:rsidRPr="008B5F32">
        <w:rPr>
          <w:rStyle w:val="Brdtext-fet"/>
          <w:b w:val="0"/>
        </w:rPr>
        <w:t xml:space="preserve"> </w:t>
      </w:r>
      <w:r w:rsidR="009C4858" w:rsidRPr="008B5F32">
        <w:rPr>
          <w:rStyle w:val="Brdtext-fet"/>
          <w:b w:val="0"/>
        </w:rPr>
        <w:fldChar w:fldCharType="begin"/>
      </w:r>
      <w:r w:rsidR="009C4858" w:rsidRPr="008B5F32">
        <w:rPr>
          <w:rStyle w:val="Brdtext-fet"/>
          <w:b w:val="0"/>
        </w:rPr>
        <w:instrText xml:space="preserve"> ADDIN EN.CITE &lt;EndNote&gt;&lt;Cite&gt;&lt;Author&gt;Thorén&lt;/Author&gt;&lt;Year&gt;1994&lt;/Year&gt;&lt;RecNum&gt;536&lt;/RecNum&gt;&lt;DisplayText&gt;(Thorén 1994)&lt;/DisplayText&gt;&lt;record&gt;&lt;rec-number&gt;536&lt;/rec-number&gt;&lt;foreign-keys&gt;&lt;key app="EN" db-id="wffv952evx02a6ervzippexerda5d9wzdxes" timestamp="1393420607"&gt;536&lt;/key&gt;&lt;/foreign-keys&gt;&lt;ref-type name="Thesis"&gt;32&lt;/ref-type&gt;&lt;contributors&gt;&lt;authors&gt;&lt;author&gt;Thorén, K.&lt;/author&gt;&lt;/authors&gt;&lt;/contributors&gt;&lt;titles&gt;&lt;title&gt;Lipid-extracted bone grafts. Thesis, Lund University, Lund, Sweden. &lt;/title&gt;&lt;/titles&gt;&lt;dates&gt;&lt;year&gt;1994&lt;/year&gt;&lt;/dates&gt;&lt;work-type&gt;Thesis&lt;/work-type&gt;&lt;urls&gt;&lt;/urls&gt;&lt;/record&gt;&lt;/Cite&gt;&lt;/EndNote&gt;</w:instrText>
      </w:r>
      <w:r w:rsidR="009C4858" w:rsidRPr="008B5F32">
        <w:rPr>
          <w:rStyle w:val="Brdtext-fet"/>
          <w:b w:val="0"/>
        </w:rPr>
        <w:fldChar w:fldCharType="separate"/>
      </w:r>
      <w:r w:rsidR="009C4858" w:rsidRPr="008B5F32">
        <w:rPr>
          <w:rStyle w:val="Brdtext-fet"/>
          <w:b w:val="0"/>
        </w:rPr>
        <w:t>(</w:t>
      </w:r>
      <w:hyperlink w:anchor="_ENREF_155" w:tooltip="Thorén, 1994 #536" w:history="1">
        <w:r w:rsidR="00A44F6A" w:rsidRPr="008B5F32">
          <w:rPr>
            <w:rStyle w:val="Brdtext-fet"/>
            <w:b w:val="0"/>
          </w:rPr>
          <w:t>Thorén 1994</w:t>
        </w:r>
      </w:hyperlink>
      <w:r w:rsidR="009C4858" w:rsidRPr="008B5F32">
        <w:rPr>
          <w:rStyle w:val="Brdtext-fet"/>
          <w:b w:val="0"/>
        </w:rPr>
        <w:t>)</w:t>
      </w:r>
      <w:r w:rsidR="009C4858" w:rsidRPr="008B5F32">
        <w:rPr>
          <w:rStyle w:val="Brdtext-fet"/>
          <w:b w:val="0"/>
        </w:rPr>
        <w:fldChar w:fldCharType="end"/>
      </w:r>
      <w:r w:rsidR="00D855EB" w:rsidRPr="008B5F32">
        <w:rPr>
          <w:rStyle w:val="Brdtext-fet"/>
          <w:b w:val="0"/>
        </w:rPr>
        <w:t xml:space="preserve"> </w:t>
      </w:r>
      <w:r w:rsidR="00D855EB" w:rsidRPr="008B5F32">
        <w:t>and the inter</w:t>
      </w:r>
      <w:r w:rsidR="00693883">
        <w:t>-</w:t>
      </w:r>
      <w:r w:rsidR="00D855EB" w:rsidRPr="008B5F32">
        <w:t xml:space="preserve">individual </w:t>
      </w:r>
      <w:r w:rsidR="00283212">
        <w:t xml:space="preserve">measurement </w:t>
      </w:r>
      <w:r w:rsidR="00D855EB" w:rsidRPr="008B5F32">
        <w:t>error has been reported to be 8%</w:t>
      </w:r>
      <w:r w:rsidR="00D855EB" w:rsidRPr="008B5F32">
        <w:rPr>
          <w:rStyle w:val="Brdtext-fet"/>
          <w:b w:val="0"/>
        </w:rPr>
        <w:t xml:space="preserve"> </w:t>
      </w:r>
      <w:r w:rsidR="00D855EB" w:rsidRPr="008B5F32">
        <w:rPr>
          <w:rStyle w:val="Brdtext-fet"/>
          <w:b w:val="0"/>
        </w:rPr>
        <w:fldChar w:fldCharType="begin">
          <w:fldData xml:space="preserve">PEVuZE5vdGU+PENpdGU+PEF1dGhvcj5UYWdpbDwvQXV0aG9yPjxZZWFyPjIwMDA8L1llYXI+PFJl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</w:fldData>
        </w:fldChar>
      </w:r>
      <w:r w:rsidR="001A08C6">
        <w:rPr>
          <w:rStyle w:val="Brdtext-fet"/>
          <w:b w:val="0"/>
        </w:rPr>
        <w:instrText xml:space="preserve"> ADDIN EN.CITE </w:instrText>
      </w:r>
      <w:r w:rsidR="001A08C6">
        <w:rPr>
          <w:rStyle w:val="Brdtext-fet"/>
          <w:b w:val="0"/>
        </w:rPr>
        <w:fldChar w:fldCharType="begin">
          <w:fldData xml:space="preserve">PEVuZE5vdGU+PENpdGU+PEF1dGhvcj5UYWdpbDwvQXV0aG9yPjxZZWFyPjIwMDA8L1llYXI+PFJl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</w:fldData>
        </w:fldChar>
      </w:r>
      <w:r w:rsidR="001A08C6">
        <w:rPr>
          <w:rStyle w:val="Brdtext-fet"/>
          <w:b w:val="0"/>
        </w:rPr>
        <w:instrText xml:space="preserve"> ADDIN EN.CITE.DATA </w:instrText>
      </w:r>
      <w:r w:rsidR="001A08C6">
        <w:rPr>
          <w:rStyle w:val="Brdtext-fet"/>
          <w:b w:val="0"/>
        </w:rPr>
      </w:r>
      <w:r w:rsidR="001A08C6">
        <w:rPr>
          <w:rStyle w:val="Brdtext-fet"/>
          <w:b w:val="0"/>
        </w:rPr>
        <w:fldChar w:fldCharType="end"/>
      </w:r>
      <w:r w:rsidR="00D855EB" w:rsidRPr="008B5F32">
        <w:rPr>
          <w:rStyle w:val="Brdtext-fet"/>
          <w:b w:val="0"/>
        </w:rPr>
      </w:r>
      <w:r w:rsidR="00D855EB" w:rsidRPr="008B5F32">
        <w:rPr>
          <w:rStyle w:val="Brdtext-fet"/>
          <w:b w:val="0"/>
        </w:rPr>
        <w:fldChar w:fldCharType="separate"/>
      </w:r>
      <w:r w:rsidR="001A08C6">
        <w:rPr>
          <w:rStyle w:val="Brdtext-fet"/>
          <w:b w:val="0"/>
          <w:noProof/>
        </w:rPr>
        <w:t>(</w:t>
      </w:r>
      <w:hyperlink w:anchor="_ENREF_158" w:tooltip="Tägil, 2000 #442" w:history="1">
        <w:r w:rsidR="00A44F6A">
          <w:rPr>
            <w:rStyle w:val="Brdtext-fet"/>
            <w:b w:val="0"/>
            <w:noProof/>
          </w:rPr>
          <w:t>Tägil 2000</w:t>
        </w:r>
      </w:hyperlink>
      <w:r w:rsidR="001A08C6">
        <w:rPr>
          <w:rStyle w:val="Brdtext-fet"/>
          <w:b w:val="0"/>
          <w:noProof/>
        </w:rPr>
        <w:t>)</w:t>
      </w:r>
      <w:r w:rsidR="00D855EB" w:rsidRPr="008B5F32">
        <w:rPr>
          <w:rStyle w:val="Brdtext-fet"/>
          <w:b w:val="0"/>
        </w:rPr>
        <w:fldChar w:fldCharType="end"/>
      </w:r>
      <w:r w:rsidR="00D855EB" w:rsidRPr="008B5F32">
        <w:rPr>
          <w:rStyle w:val="Brdtext-fet"/>
          <w:b w:val="0"/>
        </w:rPr>
        <w:t xml:space="preserve">. </w:t>
      </w:r>
      <w:r w:rsidR="00D855EB" w:rsidRPr="008B5F32">
        <w:t xml:space="preserve">This makes the method reliable from a methodological and analytical point of view. </w:t>
      </w:r>
      <w:r w:rsidR="008B5F32">
        <w:t>In the present thesis</w:t>
      </w:r>
      <w:r w:rsidR="0029372E">
        <w:t>,</w:t>
      </w:r>
      <w:r w:rsidR="008B5F32">
        <w:t xml:space="preserve"> comparisons have been made both paired between the right and left leg of the same rat and unpaired between different rats. The mean difference </w:t>
      </w:r>
      <w:r w:rsidR="0029372E">
        <w:t xml:space="preserve">in new bone ingrowth between </w:t>
      </w:r>
      <w:r w:rsidR="008B5F32">
        <w:t xml:space="preserve">the right and left legs has been reported to be 2% </w:t>
      </w:r>
      <w:r w:rsidR="008B5F32">
        <w:fldChar w:fldCharType="begin">
          <w:fldData xml:space="preserve">PEVuZE5vdGU+PENpdGU+PEF1dGhvcj5UYWdpbDwvQXV0aG9yPjxZZWFyPjIwMDA8L1llYXI+PFJl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</w:fldData>
        </w:fldChar>
      </w:r>
      <w:r w:rsidR="001A08C6">
        <w:instrText xml:space="preserve"> ADDIN EN.CITE </w:instrText>
      </w:r>
      <w:r w:rsidR="001A08C6">
        <w:fldChar w:fldCharType="begin">
          <w:fldData xml:space="preserve">PEVuZE5vdGU+PENpdGU+PEF1dGhvcj5UYWdpbDwvQXV0aG9yPjxZZWFyPjIwMDA8L1llYXI+PFJl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</w:fldData>
        </w:fldChar>
      </w:r>
      <w:r w:rsidR="001A08C6">
        <w:instrText xml:space="preserve"> ADDIN EN.CITE.DATA </w:instrText>
      </w:r>
      <w:r w:rsidR="001A08C6">
        <w:fldChar w:fldCharType="end"/>
      </w:r>
      <w:r w:rsidR="008B5F32">
        <w:fldChar w:fldCharType="separate"/>
      </w:r>
      <w:r w:rsidR="001A08C6">
        <w:rPr>
          <w:noProof/>
        </w:rPr>
        <w:t>(</w:t>
      </w:r>
      <w:hyperlink w:anchor="_ENREF_158" w:tooltip="Tägil, 2000 #442" w:history="1">
        <w:r w:rsidR="00A44F6A">
          <w:rPr>
            <w:noProof/>
          </w:rPr>
          <w:t>Tägil 2000</w:t>
        </w:r>
      </w:hyperlink>
      <w:r w:rsidR="001A08C6">
        <w:rPr>
          <w:noProof/>
        </w:rPr>
        <w:t>)</w:t>
      </w:r>
      <w:r w:rsidR="008B5F32">
        <w:fldChar w:fldCharType="end"/>
      </w:r>
      <w:r w:rsidR="008B5F32">
        <w:t xml:space="preserve">. </w:t>
      </w:r>
      <w:r w:rsidR="00D855EB" w:rsidRPr="008B5F32">
        <w:t>There could be a variation of ingrowth between individual rats</w:t>
      </w:r>
      <w:r w:rsidR="00017965" w:rsidRPr="008B5F32">
        <w:t xml:space="preserve"> and between batches of rats. No such difference was found in a previous thesis</w:t>
      </w:r>
      <w:r w:rsidR="00017965" w:rsidRPr="008B5F32">
        <w:rPr>
          <w:rStyle w:val="Brdtext-fet"/>
          <w:b w:val="0"/>
        </w:rPr>
        <w:t xml:space="preserve"> </w:t>
      </w:r>
      <w:r w:rsidR="00017965" w:rsidRPr="008B5F32">
        <w:rPr>
          <w:rStyle w:val="Brdtext-fet"/>
          <w:b w:val="0"/>
        </w:rPr>
        <w:fldChar w:fldCharType="begin">
          <w:fldData xml:space="preserve">PEVuZE5vdGU+PENpdGU+PEF1dGhvcj5UYWdpbDwvQXV0aG9yPjxZZWFyPjIwMDA8L1llYXI+PFJl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</w:fldData>
        </w:fldChar>
      </w:r>
      <w:r w:rsidR="001A08C6">
        <w:rPr>
          <w:rStyle w:val="Brdtext-fet"/>
          <w:b w:val="0"/>
        </w:rPr>
        <w:instrText xml:space="preserve"> ADDIN EN.CITE </w:instrText>
      </w:r>
      <w:r w:rsidR="001A08C6">
        <w:rPr>
          <w:rStyle w:val="Brdtext-fet"/>
          <w:b w:val="0"/>
        </w:rPr>
        <w:fldChar w:fldCharType="begin">
          <w:fldData xml:space="preserve">PEVuZE5vdGU+PENpdGU+PEF1dGhvcj5UYWdpbDwvQXV0aG9yPjxZZWFyPjIwMDA8L1llYXI+PFJl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</w:fldData>
        </w:fldChar>
      </w:r>
      <w:r w:rsidR="001A08C6">
        <w:rPr>
          <w:rStyle w:val="Brdtext-fet"/>
          <w:b w:val="0"/>
        </w:rPr>
        <w:instrText xml:space="preserve"> ADDIN EN.CITE.DATA </w:instrText>
      </w:r>
      <w:r w:rsidR="001A08C6">
        <w:rPr>
          <w:rStyle w:val="Brdtext-fet"/>
          <w:b w:val="0"/>
        </w:rPr>
      </w:r>
      <w:r w:rsidR="001A08C6">
        <w:rPr>
          <w:rStyle w:val="Brdtext-fet"/>
          <w:b w:val="0"/>
        </w:rPr>
        <w:fldChar w:fldCharType="end"/>
      </w:r>
      <w:r w:rsidR="00017965" w:rsidRPr="008B5F32">
        <w:rPr>
          <w:rStyle w:val="Brdtext-fet"/>
          <w:b w:val="0"/>
        </w:rPr>
      </w:r>
      <w:r w:rsidR="00017965" w:rsidRPr="008B5F32">
        <w:rPr>
          <w:rStyle w:val="Brdtext-fet"/>
          <w:b w:val="0"/>
        </w:rPr>
        <w:fldChar w:fldCharType="separate"/>
      </w:r>
      <w:r w:rsidR="001A08C6">
        <w:rPr>
          <w:rStyle w:val="Brdtext-fet"/>
          <w:b w:val="0"/>
          <w:noProof/>
        </w:rPr>
        <w:t>(</w:t>
      </w:r>
      <w:hyperlink w:anchor="_ENREF_158" w:tooltip="Tägil, 2000 #442" w:history="1">
        <w:r w:rsidR="00A44F6A">
          <w:rPr>
            <w:rStyle w:val="Brdtext-fet"/>
            <w:b w:val="0"/>
            <w:noProof/>
          </w:rPr>
          <w:t>Tägil 2000</w:t>
        </w:r>
      </w:hyperlink>
      <w:r w:rsidR="001A08C6">
        <w:rPr>
          <w:rStyle w:val="Brdtext-fet"/>
          <w:b w:val="0"/>
          <w:noProof/>
        </w:rPr>
        <w:t>)</w:t>
      </w:r>
      <w:r w:rsidR="00017965" w:rsidRPr="008B5F32">
        <w:rPr>
          <w:rStyle w:val="Brdtext-fet"/>
          <w:b w:val="0"/>
        </w:rPr>
        <w:fldChar w:fldCharType="end"/>
      </w:r>
      <w:r w:rsidR="0029372E">
        <w:rPr>
          <w:rStyle w:val="Brdtext-fet"/>
          <w:b w:val="0"/>
        </w:rPr>
        <w:t>,</w:t>
      </w:r>
      <w:r w:rsidR="002554FD" w:rsidRPr="008B5F32">
        <w:rPr>
          <w:rStyle w:val="Brdtext-fet"/>
          <w:b w:val="0"/>
        </w:rPr>
        <w:t xml:space="preserve"> </w:t>
      </w:r>
      <w:r w:rsidR="002554FD" w:rsidRPr="008B5F32">
        <w:t>nor in the present work (control groups in paper</w:t>
      </w:r>
      <w:r w:rsidR="0029372E">
        <w:t>s</w:t>
      </w:r>
      <w:r w:rsidR="002554FD" w:rsidRPr="008B5F32">
        <w:t xml:space="preserve"> I and II, </w:t>
      </w:r>
      <w:r w:rsidR="004D5DAF">
        <w:t xml:space="preserve">n = </w:t>
      </w:r>
      <w:r w:rsidR="002554FD" w:rsidRPr="008B5F32">
        <w:t>27, t-test).</w:t>
      </w:r>
    </w:p>
    <w:p w14:paraId="06D79252" w14:textId="74F8499A" w:rsidR="003F064F" w:rsidRPr="00C724F1" w:rsidRDefault="003F064F">
      <w:pPr>
        <w:pStyle w:val="Rubrik3"/>
      </w:pPr>
      <w:bookmarkStart w:id="53" w:name="_Toc383351687"/>
      <w:r w:rsidRPr="00C724F1">
        <w:t>The tibial prosthesis</w:t>
      </w:r>
      <w:bookmarkEnd w:id="53"/>
    </w:p>
    <w:p w14:paraId="3326AF21" w14:textId="2EF0FF6A" w:rsidR="00DC253A" w:rsidRDefault="00440A98" w:rsidP="00DC253A">
      <w:pPr>
        <w:pStyle w:val="brdtext0"/>
      </w:pPr>
      <w:r w:rsidRPr="008B5F32">
        <w:t xml:space="preserve">The </w:t>
      </w:r>
      <w:r>
        <w:t>loaded tibial prosthesis</w:t>
      </w:r>
      <w:r w:rsidRPr="0054178B">
        <w:t xml:space="preserve"> model allows the study of bone graft remodelling close to a joint prosthesis. </w:t>
      </w:r>
      <w:r>
        <w:t>The bone graft</w:t>
      </w:r>
      <w:r w:rsidR="002C3290">
        <w:t>,</w:t>
      </w:r>
      <w:r>
        <w:t xml:space="preserve"> which is impacted into the tibial canal</w:t>
      </w:r>
      <w:r w:rsidR="002C3290">
        <w:t>,</w:t>
      </w:r>
      <w:r>
        <w:t xml:space="preserve"> is mechanically loaded by the prosthetic stem, in contrast to the bone chamber</w:t>
      </w:r>
      <w:r w:rsidR="0029372E">
        <w:t>—</w:t>
      </w:r>
      <w:r>
        <w:t xml:space="preserve">in which the graft is basically mechanically unloaded. In contrast to the femoral bone </w:t>
      </w:r>
      <w:r>
        <w:lastRenderedPageBreak/>
        <w:t xml:space="preserve">bed in hip revisions, the bone </w:t>
      </w:r>
      <w:r w:rsidR="0029372E">
        <w:t xml:space="preserve">and soft tissue </w:t>
      </w:r>
      <w:r>
        <w:t xml:space="preserve">surrounding the </w:t>
      </w:r>
      <w:r w:rsidR="0029372E">
        <w:t xml:space="preserve">prosthesis </w:t>
      </w:r>
      <w:r>
        <w:t xml:space="preserve">in the rabbit model is not compromised. </w:t>
      </w:r>
      <w:r w:rsidRPr="0054178B">
        <w:t xml:space="preserve">The </w:t>
      </w:r>
      <w:r>
        <w:t xml:space="preserve">stem of the </w:t>
      </w:r>
      <w:r w:rsidRPr="0054178B">
        <w:t>prosthesis</w:t>
      </w:r>
      <w:r>
        <w:t xml:space="preserve"> is unpolished but medium</w:t>
      </w:r>
      <w:r w:rsidR="0029372E">
        <w:t>-</w:t>
      </w:r>
      <w:r>
        <w:t xml:space="preserve">rough with a </w:t>
      </w:r>
      <w:r w:rsidRPr="00CB7FBD">
        <w:rPr>
          <w:lang w:val="en-US"/>
        </w:rPr>
        <w:t xml:space="preserve">surface </w:t>
      </w:r>
      <w:r>
        <w:rPr>
          <w:lang w:val="en-US"/>
        </w:rPr>
        <w:t>roughness</w:t>
      </w:r>
      <w:r w:rsidRPr="00CB7FBD">
        <w:rPr>
          <w:lang w:val="en-US"/>
        </w:rPr>
        <w:t xml:space="preserve"> </w:t>
      </w:r>
      <w:r>
        <w:rPr>
          <w:lang w:val="en-US"/>
        </w:rPr>
        <w:t xml:space="preserve">of </w:t>
      </w:r>
      <w:r w:rsidRPr="00CB7FBD">
        <w:rPr>
          <w:lang w:val="en-US"/>
        </w:rPr>
        <w:t>0.23 μm for the stem</w:t>
      </w:r>
      <w:r>
        <w:rPr>
          <w:lang w:val="en-US"/>
        </w:rPr>
        <w:t>.</w:t>
      </w:r>
      <w:r w:rsidRPr="0054178B">
        <w:t xml:space="preserve"> </w:t>
      </w:r>
      <w:r>
        <w:t>The rabbit tibial prosthesis</w:t>
      </w:r>
      <w:r w:rsidRPr="00DC253A">
        <w:t xml:space="preserve"> is </w:t>
      </w:r>
      <w:r>
        <w:t xml:space="preserve">further </w:t>
      </w:r>
      <w:r w:rsidRPr="00DC253A">
        <w:t>inserted uncemented,</w:t>
      </w:r>
      <w:r>
        <w:t xml:space="preserve"> creating conditions for some degree of instability, in contrast to the cemented human revision. </w:t>
      </w:r>
      <w:r w:rsidR="00877DE7">
        <w:t>This might</w:t>
      </w:r>
      <w:r w:rsidR="00DC253A" w:rsidRPr="00DC253A">
        <w:t xml:space="preserve"> enhance </w:t>
      </w:r>
      <w:r w:rsidR="00877DE7">
        <w:t xml:space="preserve">the </w:t>
      </w:r>
      <w:r w:rsidR="00DC253A" w:rsidRPr="00DC253A">
        <w:t xml:space="preserve">physiological processes related to </w:t>
      </w:r>
      <w:r w:rsidR="00EF23DB">
        <w:t xml:space="preserve">graft remodelling and accelerate the course of events related to </w:t>
      </w:r>
      <w:r w:rsidR="00DC253A" w:rsidRPr="00DC253A">
        <w:t xml:space="preserve">prosthetic </w:t>
      </w:r>
      <w:r w:rsidR="00EF23DB">
        <w:t>loosening</w:t>
      </w:r>
      <w:r w:rsidR="00DC253A" w:rsidRPr="00DC253A">
        <w:t>.</w:t>
      </w:r>
      <w:r w:rsidR="00EF23DB">
        <w:t xml:space="preserve"> </w:t>
      </w:r>
      <w:r w:rsidR="00AD4A1F">
        <w:t>The h</w:t>
      </w:r>
      <w:r w:rsidR="00EF23DB">
        <w:t xml:space="preserve">istology </w:t>
      </w:r>
      <w:r w:rsidR="00AD4A1F">
        <w:t>in</w:t>
      </w:r>
      <w:r w:rsidR="00EF23DB">
        <w:t xml:space="preserve"> paper III</w:t>
      </w:r>
      <w:r w:rsidR="00A812A4">
        <w:t xml:space="preserve"> accordingly</w:t>
      </w:r>
      <w:r w:rsidR="00EF23DB">
        <w:t xml:space="preserve"> showed </w:t>
      </w:r>
      <w:r w:rsidR="00A812A4">
        <w:t xml:space="preserve">a mixed picture. </w:t>
      </w:r>
      <w:r w:rsidR="00CA07D7">
        <w:t>In one rabbit</w:t>
      </w:r>
      <w:r w:rsidR="00AD4A1F">
        <w:t>,</w:t>
      </w:r>
      <w:r w:rsidR="00A812A4">
        <w:t xml:space="preserve"> there </w:t>
      </w:r>
      <w:r w:rsidR="00CA07D7">
        <w:t>could be</w:t>
      </w:r>
      <w:r w:rsidR="00A812A4">
        <w:t xml:space="preserve"> </w:t>
      </w:r>
      <w:r w:rsidR="00EF23DB">
        <w:t>a rigid structure with new bone formation even at the interface towards the prosthetic canal</w:t>
      </w:r>
      <w:r w:rsidR="00AD4A1F">
        <w:t>,</w:t>
      </w:r>
      <w:r w:rsidR="00A812A4">
        <w:t xml:space="preserve"> almost indicating osseointegration of the stem. </w:t>
      </w:r>
      <w:r w:rsidR="00CA07D7">
        <w:t>In another rabbit</w:t>
      </w:r>
      <w:r w:rsidR="00AD4A1F">
        <w:t>,</w:t>
      </w:r>
      <w:r w:rsidR="00A812A4">
        <w:t xml:space="preserve"> there </w:t>
      </w:r>
      <w:r w:rsidR="00AD4A1F">
        <w:t>might</w:t>
      </w:r>
      <w:r w:rsidR="003418BB">
        <w:t xml:space="preserve"> be</w:t>
      </w:r>
      <w:r w:rsidR="00A812A4">
        <w:t xml:space="preserve"> a highly disorganised fibrous structure where the stem was obviously loose.</w:t>
      </w:r>
      <w:r w:rsidR="00691940">
        <w:t xml:space="preserve"> </w:t>
      </w:r>
      <w:r w:rsidR="003418BB">
        <w:t xml:space="preserve">A new classification of the </w:t>
      </w:r>
      <w:r w:rsidR="00691940">
        <w:t xml:space="preserve">structure of the bone surrounding the prosthesis and the interface towards it was </w:t>
      </w:r>
      <w:r w:rsidR="003418BB">
        <w:t>made</w:t>
      </w:r>
      <w:r w:rsidR="00691940">
        <w:t>. The reliability of the classification was assessed using the Kappa (κ) statistic. Κ</w:t>
      </w:r>
      <w:r w:rsidR="00D90D12">
        <w:t>appa</w:t>
      </w:r>
      <w:r w:rsidR="00691940">
        <w:t xml:space="preserve"> analysis involves adjusting the observed proportion of agreement in relation to the proportion of agreement expected by chance. A κ score of 1 indicates perfect agreement</w:t>
      </w:r>
      <w:r w:rsidR="00091C58">
        <w:t xml:space="preserve"> and a score of 0 indicates the agreement that would occur by chance. The criteria of Landis and Koch w</w:t>
      </w:r>
      <w:r w:rsidR="00AD4A1F">
        <w:t>ere</w:t>
      </w:r>
      <w:r w:rsidR="00091C58">
        <w:t xml:space="preserve"> used </w:t>
      </w:r>
      <w:r w:rsidR="00091C58">
        <w:fldChar w:fldCharType="begin"/>
      </w:r>
      <w:r w:rsidR="00091C58">
        <w:instrText xml:space="preserve"> ADDIN EN.CITE &lt;EndNote&gt;&lt;Cite&gt;&lt;Author&gt;Landis&lt;/Author&gt;&lt;Year&gt;1977&lt;/Year&gt;&lt;RecNum&gt;537&lt;/RecNum&gt;&lt;DisplayText&gt;(Landis and Koch 1977)&lt;/DisplayText&gt;&lt;record&gt;&lt;rec-number&gt;537&lt;/rec-number&gt;&lt;foreign-keys&gt;&lt;key app="EN" db-id="wffv952evx02a6ervzippexerda5d9wzdxes" timestamp="1393450859"&gt;537&lt;/key&gt;&lt;/foreign-keys&gt;&lt;ref-type name="Journal Article"&gt;17&lt;/ref-type&gt;&lt;contributors&gt;&lt;authors&gt;&lt;author&gt;Landis, J. R.&lt;/author&gt;&lt;author&gt;Koch, G. G.&lt;/author&gt;&lt;/authors&gt;&lt;/contributors&gt;&lt;titles&gt;&lt;title&gt;The measurement of observer agreement for categorical data&lt;/title&gt;&lt;secondary-title&gt;Biometrics&lt;/secondary-title&gt;&lt;alt-title&gt;Biometrics&lt;/alt-title&gt;&lt;/titles&gt;&lt;periodical&gt;&lt;full-title&gt;Biometrics&lt;/full-title&gt;&lt;abbr-1&gt;Biometrics&lt;/abbr-1&gt;&lt;/periodical&gt;&lt;alt-periodical&gt;&lt;full-title&gt;Biometrics&lt;/full-title&gt;&lt;abbr-1&gt;Biometrics&lt;/abbr-1&gt;&lt;/alt-periodical&gt;&lt;pages&gt;159-74&lt;/pages&gt;&lt;volume&gt;33&lt;/volume&gt;&lt;number&gt;1&lt;/number&gt;&lt;keywords&gt;&lt;keyword&gt;Humans&lt;/keyword&gt;&lt;keyword&gt;Multiple Sclerosis/*diagnosis&lt;/keyword&gt;&lt;keyword&gt;*Statistics as Topic&lt;/keyword&gt;&lt;/keywords&gt;&lt;dates&gt;&lt;year&gt;1977&lt;/year&gt;&lt;pub-dates&gt;&lt;date&gt;Mar&lt;/date&gt;&lt;/pub-dates&gt;&lt;/dates&gt;&lt;isbn&gt;0006-341X (Print)&amp;#xD;0006-341X (Linking)&lt;/isbn&gt;&lt;accession-num&gt;843571&lt;/accession-num&gt;&lt;urls&gt;&lt;related-urls&gt;&lt;url&gt;http://www.ncbi.nlm.nih.gov/pubmed/843571&lt;/url&gt;&lt;/related-urls&gt;&lt;/urls&gt;&lt;/record&gt;&lt;/Cite&gt;&lt;/EndNote&gt;</w:instrText>
      </w:r>
      <w:r w:rsidR="00091C58">
        <w:fldChar w:fldCharType="separate"/>
      </w:r>
      <w:r w:rsidR="00091C58">
        <w:rPr>
          <w:noProof/>
        </w:rPr>
        <w:t>(</w:t>
      </w:r>
      <w:hyperlink w:anchor="_ENREF_84" w:tooltip="Landis, 1977 #537" w:history="1">
        <w:r w:rsidR="00A44F6A">
          <w:rPr>
            <w:noProof/>
          </w:rPr>
          <w:t>Landis and Koch 1977</w:t>
        </w:r>
      </w:hyperlink>
      <w:r w:rsidR="00091C58">
        <w:rPr>
          <w:noProof/>
        </w:rPr>
        <w:t>)</w:t>
      </w:r>
      <w:r w:rsidR="00091C58">
        <w:fldChar w:fldCharType="end"/>
      </w:r>
      <w:r w:rsidR="00091C58">
        <w:t>. For structure</w:t>
      </w:r>
      <w:r w:rsidR="00AD4A1F">
        <w:t>,</w:t>
      </w:r>
      <w:r w:rsidR="00091C58">
        <w:t xml:space="preserve"> the inter-observer reliability was good (0.74) and the intra-observer reliability was also good (0.80). For interface</w:t>
      </w:r>
      <w:r w:rsidR="00AD4A1F">
        <w:t>,</w:t>
      </w:r>
      <w:r w:rsidR="00091C58">
        <w:t xml:space="preserve"> the inter-observer reliability was good (0.77) and the intra-observer reliability was also good (0.75).</w:t>
      </w:r>
    </w:p>
    <w:p w14:paraId="1B86D43A" w14:textId="5D09BF37" w:rsidR="00091C58" w:rsidRDefault="006D4AA5" w:rsidP="00DC253A">
      <w:pPr>
        <w:pStyle w:val="brdtext0"/>
      </w:pPr>
      <w:r>
        <w:t>Bone density in the intramedullary canal</w:t>
      </w:r>
      <w:r w:rsidR="003418BB">
        <w:t>,</w:t>
      </w:r>
      <w:r>
        <w:t xml:space="preserve"> described as bone volume/total volume (BV/TV)</w:t>
      </w:r>
      <w:r w:rsidR="003418BB">
        <w:t>,</w:t>
      </w:r>
      <w:r>
        <w:t xml:space="preserve"> was investigated </w:t>
      </w:r>
      <w:r w:rsidR="00AD4A1F">
        <w:t xml:space="preserve">with </w:t>
      </w:r>
      <w:r>
        <w:t>both micro-CT and histomorphometry. According to micro-CT</w:t>
      </w:r>
      <w:r w:rsidR="00AD4A1F">
        <w:t>,</w:t>
      </w:r>
      <w:r>
        <w:t xml:space="preserve"> mean BV/TV was 23% (</w:t>
      </w:r>
      <w:r w:rsidR="004D5DAF">
        <w:t xml:space="preserve">n = </w:t>
      </w:r>
      <w:r>
        <w:t>19, range 17</w:t>
      </w:r>
      <w:r w:rsidR="00CF45B5">
        <w:t>–</w:t>
      </w:r>
      <w:r>
        <w:t>30%)</w:t>
      </w:r>
      <w:r w:rsidR="00AD4A1F">
        <w:t>,</w:t>
      </w:r>
      <w:r>
        <w:t xml:space="preserve"> and according to histomorphometry</w:t>
      </w:r>
      <w:r w:rsidR="00AD4A1F">
        <w:t>,</w:t>
      </w:r>
      <w:r>
        <w:t xml:space="preserve"> mean BV/TV was 52% (</w:t>
      </w:r>
      <w:r w:rsidR="004D5DAF">
        <w:t xml:space="preserve">n = </w:t>
      </w:r>
      <w:r>
        <w:t>19, range 42</w:t>
      </w:r>
      <w:r w:rsidR="00AD4A1F">
        <w:t>–</w:t>
      </w:r>
      <w:r>
        <w:t>62%)</w:t>
      </w:r>
      <w:r w:rsidR="00EA7EEE">
        <w:t>. Histomorphometry was done in the proximal part of the tibia (3</w:t>
      </w:r>
      <w:r w:rsidR="00CF45B5">
        <w:t>–</w:t>
      </w:r>
      <w:r w:rsidR="00EA7EEE">
        <w:t xml:space="preserve">9 mm from the plateau) </w:t>
      </w:r>
      <w:r w:rsidR="00731CC6">
        <w:t>and adjacent to the prosthesis where load was transferred. T</w:t>
      </w:r>
      <w:r w:rsidR="00EA7EEE">
        <w:t xml:space="preserve">he intramedullary canal as defined in micro-CT examinations started approximately 9 mm from the most proximal image, </w:t>
      </w:r>
      <w:r w:rsidR="00AD4A1F">
        <w:t>i.e.</w:t>
      </w:r>
      <w:r w:rsidR="00EA7EEE">
        <w:t xml:space="preserve"> distal to the region investigated by histomorphometry</w:t>
      </w:r>
      <w:r w:rsidR="00731CC6">
        <w:t>, and included a larger area, partly more distant from the prosthesis</w:t>
      </w:r>
      <w:r w:rsidR="00EA7EEE">
        <w:t>. This can to a large part explain the differences between the methods in measured BV/TV</w:t>
      </w:r>
      <w:r w:rsidR="00C61223">
        <w:t>.</w:t>
      </w:r>
    </w:p>
    <w:p w14:paraId="32B99E4F" w14:textId="77777777" w:rsidR="003430B6" w:rsidRPr="00C724F1" w:rsidRDefault="003430B6" w:rsidP="00C724F1">
      <w:pPr>
        <w:pStyle w:val="Rubrik3"/>
      </w:pPr>
      <w:bookmarkStart w:id="54" w:name="_Toc383351688"/>
      <w:r w:rsidRPr="00C724F1">
        <w:t>DXA</w:t>
      </w:r>
      <w:bookmarkEnd w:id="54"/>
    </w:p>
    <w:p w14:paraId="403259C8" w14:textId="6B489320" w:rsidR="006446BF" w:rsidRDefault="0031532A">
      <w:pPr>
        <w:pStyle w:val="brdtext0"/>
      </w:pPr>
      <w:r w:rsidRPr="003430B6">
        <w:t xml:space="preserve">The examinations were performed </w:t>
      </w:r>
      <w:r w:rsidR="00AD4A1F">
        <w:t>in</w:t>
      </w:r>
      <w:r w:rsidR="00AD4A1F" w:rsidRPr="003430B6">
        <w:t xml:space="preserve"> </w:t>
      </w:r>
      <w:r w:rsidRPr="003430B6">
        <w:t>the DXA laboratory at Lund University Hospital. Three experienced operators performed the examinations. During the</w:t>
      </w:r>
      <w:r>
        <w:t xml:space="preserve"> study period</w:t>
      </w:r>
      <w:r w:rsidR="00AD4A1F">
        <w:t>,</w:t>
      </w:r>
      <w:r>
        <w:t xml:space="preserve"> their precision error of measurement was investigated with double examinations and was </w:t>
      </w:r>
      <w:r w:rsidR="006446BF">
        <w:t xml:space="preserve">expressed as the </w:t>
      </w:r>
      <w:r w:rsidR="00AD4A1F">
        <w:t>c</w:t>
      </w:r>
      <w:r w:rsidR="006446BF">
        <w:t xml:space="preserve">oefficient of </w:t>
      </w:r>
      <w:r w:rsidR="00AD4A1F">
        <w:t>v</w:t>
      </w:r>
      <w:r w:rsidR="006446BF">
        <w:t>ariation</w:t>
      </w:r>
      <w:r w:rsidR="003418BB">
        <w:t xml:space="preserve"> (CV)</w:t>
      </w:r>
      <w:r w:rsidR="006446BF">
        <w:t>, in per</w:t>
      </w:r>
      <w:r w:rsidR="00AD4A1F">
        <w:t xml:space="preserve"> </w:t>
      </w:r>
      <w:r w:rsidR="006446BF">
        <w:t xml:space="preserve">cent. </w:t>
      </w:r>
      <w:r w:rsidR="007A7E90">
        <w:t xml:space="preserve">The CV </w:t>
      </w:r>
      <w:r w:rsidR="006446BF">
        <w:t xml:space="preserve">was </w:t>
      </w:r>
      <w:r>
        <w:t>found to be 1.0% for</w:t>
      </w:r>
      <w:r w:rsidR="007A7E90">
        <w:t xml:space="preserve"> the</w:t>
      </w:r>
      <w:r>
        <w:t xml:space="preserve"> total hip. No double examinations were performed in the study cohort.</w:t>
      </w:r>
      <w:r w:rsidR="006446BF">
        <w:t xml:space="preserve"> </w:t>
      </w:r>
      <w:r>
        <w:t xml:space="preserve">All </w:t>
      </w:r>
      <w:r w:rsidR="007A7E90">
        <w:t>DXA</w:t>
      </w:r>
      <w:r w:rsidR="00AD4A1F">
        <w:t xml:space="preserve"> </w:t>
      </w:r>
      <w:r>
        <w:t xml:space="preserve">analyses were performed </w:t>
      </w:r>
      <w:r w:rsidR="002C3290">
        <w:t xml:space="preserve">in blind fashion </w:t>
      </w:r>
      <w:r>
        <w:t xml:space="preserve">by the same person. To determine the precision of the measurement analyses, 15 </w:t>
      </w:r>
      <w:r>
        <w:lastRenderedPageBreak/>
        <w:t xml:space="preserve">measurements were re-analysed on a different occasion. The precision error was calculated as the standard deviation divided by the mean error times 100 </w:t>
      </w:r>
      <w:r>
        <w:fldChar w:fldCharType="begin"/>
      </w:r>
      <w:r w:rsidR="006446BF">
        <w:instrText xml:space="preserve"> ADDIN EN.CITE &lt;EndNote&gt;&lt;Cite&gt;&lt;Author&gt;Cohen&lt;/Author&gt;&lt;Year&gt;1995&lt;/Year&gt;&lt;RecNum&gt;204&lt;/RecNum&gt;&lt;DisplayText&gt;(Cohen and Rushton 1995)&lt;/DisplayText&gt;&lt;record&gt;&lt;rec-number&gt;204&lt;/rec-number&gt;&lt;foreign-keys&gt;&lt;key app="EN" db-id="wffv952evx02a6ervzippexerda5d9wzdxes" timestamp="1350645933"&gt;204&lt;/key&gt;&lt;/foreign-keys&gt;&lt;ref-type name="Journal Article"&gt;17&lt;/ref-type&gt;&lt;contributors&gt;&lt;authors&gt;&lt;author&gt;Cohen, B.&lt;/author&gt;&lt;author&gt;Rushton, N.&lt;/author&gt;&lt;/authors&gt;&lt;/contributors&gt;&lt;auth-address&gt;Orthopaedic Research Unit, Addenbrooke&amp;apos;s Hospital, Cambridge, UK.&lt;/auth-address&gt;&lt;titles&gt;&lt;title&gt;Accuracy of DEXA measurement of bone mineral density after total hip arthroplasty&lt;/title&gt;&lt;secondary-title&gt;J Bone Joint Surg Br&lt;/secondary-title&gt;&lt;alt-title&gt;The Journal of bone and joint surgery. British volume&lt;/alt-title&gt;&lt;/titles&gt;&lt;periodical&gt;&lt;full-title&gt;J Bone Joint Surg Br&lt;/full-title&gt;&lt;abbr-1&gt;The Journal of bone and joint surgery. British volume&lt;/abbr-1&gt;&lt;/periodical&gt;&lt;alt-periodical&gt;&lt;full-title&gt;J Bone Joint Surg Br&lt;/full-title&gt;&lt;abbr-1&gt;The Journal of bone and joint surgery. British volume&lt;/abbr-1&gt;&lt;/alt-periodical&gt;&lt;pages&gt;479-83&lt;/pages&gt;&lt;volume&gt;77&lt;/volume&gt;&lt;number&gt;3&lt;/number&gt;&lt;edition&gt;1995/05/01&lt;/edition&gt;&lt;keywords&gt;&lt;keyword&gt;*Absorptiometry, Photon&lt;/keyword&gt;&lt;keyword&gt;*Bone Density&lt;/keyword&gt;&lt;keyword&gt;Femur/physiology/radiography&lt;/keyword&gt;&lt;keyword&gt;*Hip Prosthesis&lt;/keyword&gt;&lt;keyword&gt;Humans&lt;/keyword&gt;&lt;keyword&gt;Models, Structural&lt;/keyword&gt;&lt;keyword&gt;Reproducibility of Results&lt;/keyword&gt;&lt;/keywords&gt;&lt;dates&gt;&lt;year&gt;1995&lt;/year&gt;&lt;pub-dates&gt;&lt;date&gt;May&lt;/date&gt;&lt;/pub-dates&gt;&lt;/dates&gt;&lt;isbn&gt;0301-620X (Print)&amp;#xD;0301-620X (Linking)&lt;/isbn&gt;&lt;accession-num&gt;7744941&lt;/accession-num&gt;&lt;work-type&gt;Research Support, Non-U.S. Gov&amp;apos;t&lt;/work-type&gt;&lt;urls&gt;&lt;related-urls&gt;&lt;url&gt;http://www.ncbi.nlm.nih.gov/pubmed/7744941&lt;/url&gt;&lt;/related-urls&gt;&lt;/urls&gt;&lt;language&gt;eng&lt;/language&gt;&lt;/record&gt;&lt;/Cite&gt;&lt;/EndNote&gt;</w:instrText>
      </w:r>
      <w:r>
        <w:fldChar w:fldCharType="separate"/>
      </w:r>
      <w:r w:rsidR="006446BF">
        <w:rPr>
          <w:noProof/>
        </w:rPr>
        <w:t>(</w:t>
      </w:r>
      <w:hyperlink w:anchor="_ENREF_34" w:tooltip="Cohen, 1995 #204" w:history="1">
        <w:r w:rsidR="00A44F6A">
          <w:rPr>
            <w:noProof/>
          </w:rPr>
          <w:t>Cohen and Rushton 1995</w:t>
        </w:r>
      </w:hyperlink>
      <w:r w:rsidR="006446BF">
        <w:rPr>
          <w:noProof/>
        </w:rPr>
        <w:t>)</w:t>
      </w:r>
      <w:r>
        <w:fldChar w:fldCharType="end"/>
      </w:r>
      <w:r w:rsidR="00AD4A1F">
        <w:t>,</w:t>
      </w:r>
      <w:r>
        <w:t xml:space="preserve"> and is presented </w:t>
      </w:r>
      <w:r w:rsidRPr="00665F16">
        <w:t xml:space="preserve">in </w:t>
      </w:r>
      <w:r w:rsidR="00AD4A1F">
        <w:t>T</w:t>
      </w:r>
      <w:r w:rsidRPr="00665F16">
        <w:t xml:space="preserve">able </w:t>
      </w:r>
      <w:r w:rsidR="00665F16" w:rsidRPr="00665F16">
        <w:t>5</w:t>
      </w:r>
      <w:r>
        <w:t>. Wires and nets most commonly occurr</w:t>
      </w:r>
      <w:r w:rsidR="00AD4A1F">
        <w:t>ed</w:t>
      </w:r>
      <w:r>
        <w:t xml:space="preserve"> in region 7</w:t>
      </w:r>
      <w:r w:rsidR="00AD4A1F">
        <w:t>,</w:t>
      </w:r>
      <w:r>
        <w:t xml:space="preserve"> where it </w:t>
      </w:r>
      <w:r w:rsidR="00AD4A1F">
        <w:t xml:space="preserve">was </w:t>
      </w:r>
      <w:r>
        <w:t>also most difficult to differentiate bone from surrounding tissue. This is reflected in the higher precision error in this region as compared to the other Gruen regions.</w:t>
      </w:r>
    </w:p>
    <w:p w14:paraId="4F564D6D" w14:textId="60571DA1" w:rsidR="006446BF" w:rsidRDefault="006446BF" w:rsidP="00693883">
      <w:pPr>
        <w:pStyle w:val="figurtextrubrik"/>
      </w:pPr>
      <w:r>
        <w:t>Table</w:t>
      </w:r>
      <w:r w:rsidR="00665F16">
        <w:t xml:space="preserve"> 5</w:t>
      </w:r>
    </w:p>
    <w:p w14:paraId="1C60F538" w14:textId="59F999D7" w:rsidR="0031532A" w:rsidRDefault="006446BF" w:rsidP="00693883">
      <w:pPr>
        <w:pStyle w:val="figurtext"/>
      </w:pPr>
      <w:r>
        <w:t xml:space="preserve">Precision </w:t>
      </w:r>
      <w:r w:rsidR="00206B2A">
        <w:t>error of measurement</w:t>
      </w:r>
      <w:r>
        <w:t xml:space="preserve"> analyses in the 7 Gruen regions expressed as the coefficient of variation in per</w:t>
      </w:r>
      <w:r w:rsidR="00AD4A1F">
        <w:t xml:space="preserve"> </w:t>
      </w:r>
      <w:r>
        <w:t>cent.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3"/>
        <w:gridCol w:w="2393"/>
      </w:tblGrid>
      <w:tr w:rsidR="0031532A" w:rsidRPr="00D64FA0" w14:paraId="532031ED" w14:textId="77777777" w:rsidTr="00F56AF8">
        <w:tc>
          <w:tcPr>
            <w:tcW w:w="0" w:type="auto"/>
            <w:shd w:val="clear" w:color="auto" w:fill="auto"/>
            <w:vAlign w:val="center"/>
          </w:tcPr>
          <w:p w14:paraId="4EAC32BE" w14:textId="77777777" w:rsidR="0031532A" w:rsidRPr="008D55E5" w:rsidRDefault="0031532A" w:rsidP="00F56AF8">
            <w:pPr>
              <w:pStyle w:val="tabelltext"/>
              <w:spacing w:line="260" w:lineRule="exact"/>
              <w:rPr>
                <w:rStyle w:val="Stark"/>
                <w:noProof w:val="0"/>
                <w:lang w:eastAsia="sv-SE"/>
              </w:rPr>
            </w:pPr>
            <w:r w:rsidRPr="008D55E5">
              <w:rPr>
                <w:rStyle w:val="Stark"/>
              </w:rPr>
              <w:t>Gruen Region</w:t>
            </w:r>
          </w:p>
        </w:tc>
        <w:tc>
          <w:tcPr>
            <w:tcW w:w="2393" w:type="dxa"/>
            <w:shd w:val="clear" w:color="auto" w:fill="auto"/>
            <w:vAlign w:val="center"/>
          </w:tcPr>
          <w:p w14:paraId="3F239537" w14:textId="23691EB2" w:rsidR="0031532A" w:rsidRPr="008D55E5" w:rsidRDefault="0031532A">
            <w:pPr>
              <w:pStyle w:val="tabelltext"/>
              <w:rPr>
                <w:rStyle w:val="Stark"/>
                <w:noProof w:val="0"/>
                <w:lang w:eastAsia="sv-SE"/>
              </w:rPr>
            </w:pPr>
            <w:r w:rsidRPr="008D55E5">
              <w:rPr>
                <w:rStyle w:val="Stark"/>
              </w:rPr>
              <w:t>P</w:t>
            </w:r>
            <w:r w:rsidR="00E45FC2">
              <w:rPr>
                <w:rStyle w:val="Stark"/>
              </w:rPr>
              <w:t xml:space="preserve">E </w:t>
            </w:r>
            <w:r w:rsidRPr="008D55E5">
              <w:rPr>
                <w:rStyle w:val="Stark"/>
              </w:rPr>
              <w:t>of analyses, % CV</w:t>
            </w:r>
          </w:p>
        </w:tc>
      </w:tr>
      <w:tr w:rsidR="0031532A" w14:paraId="1FDB950D" w14:textId="77777777" w:rsidTr="00F56AF8">
        <w:tc>
          <w:tcPr>
            <w:tcW w:w="0" w:type="auto"/>
            <w:shd w:val="clear" w:color="auto" w:fill="auto"/>
            <w:vAlign w:val="center"/>
          </w:tcPr>
          <w:p w14:paraId="15282DDD" w14:textId="20F8B066" w:rsidR="0031532A" w:rsidRDefault="0031532A" w:rsidP="00F56AF8">
            <w:pPr>
              <w:pStyle w:val="tabelltext"/>
            </w:pPr>
            <w:r>
              <w:t>1</w:t>
            </w:r>
          </w:p>
        </w:tc>
        <w:tc>
          <w:tcPr>
            <w:tcW w:w="2393" w:type="dxa"/>
            <w:shd w:val="clear" w:color="auto" w:fill="auto"/>
            <w:vAlign w:val="center"/>
          </w:tcPr>
          <w:p w14:paraId="417425D1" w14:textId="14F6986B" w:rsidR="0031532A" w:rsidRDefault="0031532A" w:rsidP="00F56AF8">
            <w:pPr>
              <w:pStyle w:val="tabelltext"/>
            </w:pPr>
            <w:r>
              <w:t>1</w:t>
            </w:r>
            <w:r w:rsidR="00AD4A1F">
              <w:t>.</w:t>
            </w:r>
            <w:r>
              <w:t>2</w:t>
            </w:r>
          </w:p>
        </w:tc>
      </w:tr>
      <w:tr w:rsidR="0031532A" w14:paraId="19C8268C" w14:textId="77777777" w:rsidTr="00F56AF8">
        <w:tc>
          <w:tcPr>
            <w:tcW w:w="0" w:type="auto"/>
            <w:shd w:val="clear" w:color="auto" w:fill="auto"/>
            <w:vAlign w:val="center"/>
          </w:tcPr>
          <w:p w14:paraId="45F1CA32" w14:textId="77777777" w:rsidR="0031532A" w:rsidRDefault="0031532A" w:rsidP="00F56AF8">
            <w:pPr>
              <w:pStyle w:val="tabelltext"/>
            </w:pPr>
            <w:r>
              <w:t>2</w:t>
            </w:r>
          </w:p>
        </w:tc>
        <w:tc>
          <w:tcPr>
            <w:tcW w:w="2393" w:type="dxa"/>
            <w:shd w:val="clear" w:color="auto" w:fill="auto"/>
            <w:vAlign w:val="center"/>
          </w:tcPr>
          <w:p w14:paraId="67E6BC06" w14:textId="24282D6E" w:rsidR="0031532A" w:rsidRDefault="0031532A" w:rsidP="00F56AF8">
            <w:pPr>
              <w:pStyle w:val="tabelltext"/>
            </w:pPr>
            <w:r>
              <w:t>2</w:t>
            </w:r>
            <w:r w:rsidR="00AD4A1F">
              <w:t>.</w:t>
            </w:r>
            <w:r w:rsidR="00665F16">
              <w:t>2</w:t>
            </w:r>
          </w:p>
        </w:tc>
      </w:tr>
      <w:tr w:rsidR="0031532A" w14:paraId="541F477A" w14:textId="77777777" w:rsidTr="00F56AF8">
        <w:tc>
          <w:tcPr>
            <w:tcW w:w="0" w:type="auto"/>
            <w:shd w:val="clear" w:color="auto" w:fill="auto"/>
            <w:vAlign w:val="center"/>
          </w:tcPr>
          <w:p w14:paraId="2E7B7FB5" w14:textId="77777777" w:rsidR="0031532A" w:rsidRDefault="0031532A" w:rsidP="00F56AF8">
            <w:pPr>
              <w:pStyle w:val="tabelltext"/>
            </w:pPr>
            <w:r>
              <w:t>3</w:t>
            </w:r>
          </w:p>
        </w:tc>
        <w:tc>
          <w:tcPr>
            <w:tcW w:w="2393" w:type="dxa"/>
            <w:shd w:val="clear" w:color="auto" w:fill="auto"/>
            <w:vAlign w:val="center"/>
          </w:tcPr>
          <w:p w14:paraId="52DF1B18" w14:textId="6A70171B" w:rsidR="0031532A" w:rsidRDefault="0031532A" w:rsidP="00F56AF8">
            <w:pPr>
              <w:pStyle w:val="tabelltext"/>
            </w:pPr>
            <w:r>
              <w:t>1</w:t>
            </w:r>
            <w:r w:rsidR="00AD4A1F">
              <w:t>.</w:t>
            </w:r>
            <w:r w:rsidR="00665F16">
              <w:t>4</w:t>
            </w:r>
            <w:r>
              <w:t>7</w:t>
            </w:r>
          </w:p>
        </w:tc>
      </w:tr>
      <w:tr w:rsidR="0031532A" w14:paraId="276AFB6A" w14:textId="77777777" w:rsidTr="00F56AF8">
        <w:tc>
          <w:tcPr>
            <w:tcW w:w="0" w:type="auto"/>
            <w:shd w:val="clear" w:color="auto" w:fill="auto"/>
            <w:vAlign w:val="center"/>
          </w:tcPr>
          <w:p w14:paraId="4F05F267" w14:textId="77777777" w:rsidR="0031532A" w:rsidRDefault="0031532A" w:rsidP="00F56AF8">
            <w:pPr>
              <w:pStyle w:val="tabelltext"/>
            </w:pPr>
            <w:r>
              <w:t>4</w:t>
            </w:r>
          </w:p>
        </w:tc>
        <w:tc>
          <w:tcPr>
            <w:tcW w:w="2393" w:type="dxa"/>
            <w:shd w:val="clear" w:color="auto" w:fill="auto"/>
            <w:vAlign w:val="center"/>
          </w:tcPr>
          <w:p w14:paraId="32314684" w14:textId="71F5A76D" w:rsidR="0031532A" w:rsidRDefault="0031532A" w:rsidP="00F56AF8">
            <w:pPr>
              <w:pStyle w:val="tabelltext"/>
            </w:pPr>
            <w:r>
              <w:t>1</w:t>
            </w:r>
            <w:r w:rsidR="00AD4A1F">
              <w:t>.</w:t>
            </w:r>
            <w:r>
              <w:t>1</w:t>
            </w:r>
          </w:p>
        </w:tc>
      </w:tr>
      <w:tr w:rsidR="0031532A" w14:paraId="46D6EB6A" w14:textId="77777777" w:rsidTr="00F56AF8">
        <w:tc>
          <w:tcPr>
            <w:tcW w:w="0" w:type="auto"/>
            <w:shd w:val="clear" w:color="auto" w:fill="auto"/>
            <w:vAlign w:val="center"/>
          </w:tcPr>
          <w:p w14:paraId="4E3BD398" w14:textId="77777777" w:rsidR="0031532A" w:rsidRDefault="0031532A" w:rsidP="00F56AF8">
            <w:pPr>
              <w:pStyle w:val="tabelltext"/>
            </w:pPr>
            <w:r>
              <w:t>5</w:t>
            </w:r>
          </w:p>
        </w:tc>
        <w:tc>
          <w:tcPr>
            <w:tcW w:w="2393" w:type="dxa"/>
            <w:shd w:val="clear" w:color="auto" w:fill="auto"/>
            <w:vAlign w:val="center"/>
          </w:tcPr>
          <w:p w14:paraId="68314FFF" w14:textId="3C94418E" w:rsidR="0031532A" w:rsidRDefault="0031532A" w:rsidP="00F56AF8">
            <w:pPr>
              <w:pStyle w:val="tabelltext"/>
            </w:pPr>
            <w:r>
              <w:t>2</w:t>
            </w:r>
            <w:r w:rsidR="00AD4A1F">
              <w:t>.</w:t>
            </w:r>
            <w:r w:rsidR="00665F16">
              <w:t>1</w:t>
            </w:r>
          </w:p>
        </w:tc>
      </w:tr>
      <w:tr w:rsidR="0031532A" w14:paraId="3487590F" w14:textId="77777777" w:rsidTr="00F56AF8">
        <w:tc>
          <w:tcPr>
            <w:tcW w:w="0" w:type="auto"/>
            <w:shd w:val="clear" w:color="auto" w:fill="auto"/>
            <w:vAlign w:val="center"/>
          </w:tcPr>
          <w:p w14:paraId="3E120C10" w14:textId="77777777" w:rsidR="0031532A" w:rsidRDefault="0031532A" w:rsidP="00F56AF8">
            <w:pPr>
              <w:pStyle w:val="tabelltext"/>
            </w:pPr>
            <w:r>
              <w:t>6</w:t>
            </w:r>
          </w:p>
        </w:tc>
        <w:tc>
          <w:tcPr>
            <w:tcW w:w="2393" w:type="dxa"/>
            <w:shd w:val="clear" w:color="auto" w:fill="auto"/>
            <w:vAlign w:val="center"/>
          </w:tcPr>
          <w:p w14:paraId="55659163" w14:textId="078B92C7" w:rsidR="0031532A" w:rsidRDefault="0031532A" w:rsidP="00F56AF8">
            <w:pPr>
              <w:pStyle w:val="tabelltext"/>
            </w:pPr>
            <w:r>
              <w:t>2</w:t>
            </w:r>
            <w:r w:rsidR="00AD4A1F">
              <w:t>.</w:t>
            </w:r>
            <w:r w:rsidR="00665F16">
              <w:t>7</w:t>
            </w:r>
          </w:p>
        </w:tc>
      </w:tr>
      <w:tr w:rsidR="0031532A" w14:paraId="1E35517D" w14:textId="77777777" w:rsidTr="00F56AF8">
        <w:tc>
          <w:tcPr>
            <w:tcW w:w="0" w:type="auto"/>
            <w:shd w:val="clear" w:color="auto" w:fill="auto"/>
            <w:vAlign w:val="center"/>
          </w:tcPr>
          <w:p w14:paraId="477062F9" w14:textId="77777777" w:rsidR="0031532A" w:rsidRDefault="0031532A" w:rsidP="00F56AF8">
            <w:pPr>
              <w:pStyle w:val="tabelltext"/>
            </w:pPr>
            <w:r>
              <w:t>7</w:t>
            </w:r>
          </w:p>
        </w:tc>
        <w:tc>
          <w:tcPr>
            <w:tcW w:w="2393" w:type="dxa"/>
            <w:shd w:val="clear" w:color="auto" w:fill="auto"/>
            <w:vAlign w:val="center"/>
          </w:tcPr>
          <w:p w14:paraId="3D91D215" w14:textId="2F8940EE" w:rsidR="0031532A" w:rsidRDefault="0031532A" w:rsidP="00F56AF8">
            <w:pPr>
              <w:pStyle w:val="tabelltext"/>
            </w:pPr>
            <w:r>
              <w:t>4</w:t>
            </w:r>
            <w:r w:rsidR="00AD4A1F">
              <w:t>.</w:t>
            </w:r>
            <w:r w:rsidR="00665F16">
              <w:t>9</w:t>
            </w:r>
          </w:p>
        </w:tc>
      </w:tr>
    </w:tbl>
    <w:p w14:paraId="778592A6" w14:textId="765E1D24" w:rsidR="00C61223" w:rsidRPr="00C724F1" w:rsidRDefault="00C61223">
      <w:pPr>
        <w:pStyle w:val="Rubrik3"/>
      </w:pPr>
      <w:bookmarkStart w:id="55" w:name="_Toc383351689"/>
      <w:r w:rsidRPr="00C724F1">
        <w:t>RSA</w:t>
      </w:r>
      <w:bookmarkEnd w:id="55"/>
    </w:p>
    <w:p w14:paraId="71CE7AA3" w14:textId="12CB4D30" w:rsidR="00C519F1" w:rsidRDefault="006446BF" w:rsidP="00C519F1">
      <w:pPr>
        <w:pStyle w:val="brdtext0"/>
      </w:pPr>
      <w:r>
        <w:t>RSA is considered</w:t>
      </w:r>
      <w:r w:rsidR="00AD4A1F">
        <w:t xml:space="preserve"> the</w:t>
      </w:r>
      <w:r>
        <w:t xml:space="preserve"> gold standard in assessing micromotion of an orthopaedic implant.</w:t>
      </w:r>
      <w:r w:rsidR="006117EA">
        <w:t xml:space="preserve"> </w:t>
      </w:r>
      <w:r w:rsidR="00C519F1" w:rsidRPr="00D13CF7">
        <w:t xml:space="preserve">The precision of the RSA measurements, measured with 95% significance limits for migration, was assessed after </w:t>
      </w:r>
      <w:r w:rsidR="00C519F1">
        <w:t>8</w:t>
      </w:r>
      <w:r w:rsidR="00C519F1" w:rsidRPr="00D13CF7">
        <w:t xml:space="preserve"> double examinations</w:t>
      </w:r>
      <w:r w:rsidR="00C519F1">
        <w:t xml:space="preserve"> at different time </w:t>
      </w:r>
      <w:r w:rsidR="00C519F1" w:rsidRPr="00665F16">
        <w:t>points</w:t>
      </w:r>
      <w:r w:rsidR="00E94CA5" w:rsidRPr="00665F16">
        <w:t xml:space="preserve"> </w:t>
      </w:r>
      <w:r w:rsidR="00C519F1" w:rsidRPr="00665F16">
        <w:t xml:space="preserve">(Table </w:t>
      </w:r>
      <w:r w:rsidR="00665F16" w:rsidRPr="00665F16">
        <w:t>6</w:t>
      </w:r>
      <w:r w:rsidR="00C519F1" w:rsidRPr="00665F16">
        <w:t>).</w:t>
      </w:r>
      <w:r w:rsidR="00D515F3">
        <w:t xml:space="preserve"> All investigations were performed in the same RSA laboratory at Lund University Hospital. One potential source of error that might be of special importance in impaction grafting is when the index investigation is performed. During the initial week of weight</w:t>
      </w:r>
      <w:r w:rsidR="00AD4A1F">
        <w:t xml:space="preserve"> </w:t>
      </w:r>
      <w:r w:rsidR="00D515F3">
        <w:t>bearing, additional impaction of the graft occurs</w:t>
      </w:r>
      <w:r w:rsidR="00AD4A1F">
        <w:t>,</w:t>
      </w:r>
      <w:r w:rsidR="00D515F3">
        <w:t xml:space="preserve"> and Ornstein et al. found a </w:t>
      </w:r>
      <w:r w:rsidR="00C15129">
        <w:t xml:space="preserve">mean </w:t>
      </w:r>
      <w:r w:rsidR="00D515F3">
        <w:t xml:space="preserve">subsidence of </w:t>
      </w:r>
      <w:r w:rsidR="00C15129">
        <w:t>0.8 mm (</w:t>
      </w:r>
      <w:r w:rsidR="004D5DAF">
        <w:t xml:space="preserve">n = </w:t>
      </w:r>
      <w:r w:rsidR="00C15129">
        <w:t>6, range 0.4–2.1 mm) between a postoperative examination before mobili</w:t>
      </w:r>
      <w:r w:rsidR="00AD4A1F">
        <w:t>s</w:t>
      </w:r>
      <w:r w:rsidR="00C15129">
        <w:t xml:space="preserve">ation and a second examination after </w:t>
      </w:r>
      <w:r w:rsidR="00AD4A1F">
        <w:t>one</w:t>
      </w:r>
      <w:r w:rsidR="00C15129">
        <w:t xml:space="preserve"> week with full weight</w:t>
      </w:r>
      <w:r w:rsidR="00AD4A1F">
        <w:t xml:space="preserve"> </w:t>
      </w:r>
      <w:r w:rsidR="00C15129">
        <w:t>bearing</w:t>
      </w:r>
      <w:r w:rsidR="000D0FF0">
        <w:t xml:space="preserve"> </w:t>
      </w:r>
      <w:r w:rsidR="000D0FF0">
        <w:fldChar w:fldCharType="begin">
          <w:fldData xml:space="preserve">PEVuZE5vdGU+PENpdGU+PEF1dGhvcj5Pcm5zdGVpbjwvQXV0aG9yPjxZZWFyPjIwMDA8L1llYXI+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</w:fldData>
        </w:fldChar>
      </w:r>
      <w:r w:rsidR="00951050">
        <w:instrText xml:space="preserve"> ADDIN EN.CITE </w:instrText>
      </w:r>
      <w:r w:rsidR="00951050">
        <w:fldChar w:fldCharType="begin">
          <w:fldData xml:space="preserve">PEVuZE5vdGU+PENpdGU+PEF1dGhvcj5Pcm5zdGVpbjwvQXV0aG9yPjxZZWFyPjIwMDA8L1llYXI+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</w:fldData>
        </w:fldChar>
      </w:r>
      <w:r w:rsidR="00951050">
        <w:instrText xml:space="preserve"> ADDIN EN.CITE.DATA </w:instrText>
      </w:r>
      <w:r w:rsidR="00951050">
        <w:fldChar w:fldCharType="end"/>
      </w:r>
      <w:r w:rsidR="000D0FF0">
        <w:fldChar w:fldCharType="separate"/>
      </w:r>
      <w:r w:rsidR="00951050">
        <w:rPr>
          <w:noProof/>
        </w:rPr>
        <w:t>(</w:t>
      </w:r>
      <w:hyperlink w:anchor="_ENREF_115" w:tooltip="Ornstein, 2000 #539" w:history="1">
        <w:r w:rsidR="00A44F6A">
          <w:rPr>
            <w:noProof/>
          </w:rPr>
          <w:t>Ornstein 2000</w:t>
        </w:r>
      </w:hyperlink>
      <w:r w:rsidR="00951050">
        <w:rPr>
          <w:noProof/>
        </w:rPr>
        <w:t>)</w:t>
      </w:r>
      <w:r w:rsidR="000D0FF0">
        <w:fldChar w:fldCharType="end"/>
      </w:r>
      <w:r w:rsidR="00C15129">
        <w:t>. The patients in paper IV had their index examination within the first week and after weight</w:t>
      </w:r>
      <w:r w:rsidR="00AD4A1F">
        <w:t xml:space="preserve"> </w:t>
      </w:r>
      <w:r w:rsidR="00C15129">
        <w:t>bearing</w:t>
      </w:r>
      <w:r w:rsidR="000D0FF0">
        <w:t xml:space="preserve">. It would have been desirable if they </w:t>
      </w:r>
      <w:r w:rsidR="00AD4A1F">
        <w:t xml:space="preserve">had </w:t>
      </w:r>
      <w:r w:rsidR="000D0FF0">
        <w:t xml:space="preserve">all had their index </w:t>
      </w:r>
      <w:r w:rsidR="002C3290">
        <w:t xml:space="preserve">examination </w:t>
      </w:r>
      <w:r w:rsidR="000D0FF0">
        <w:t>on the same postoperative day. However, hip revision is a major surgical intervention</w:t>
      </w:r>
      <w:r w:rsidR="00AD4A1F">
        <w:t>,</w:t>
      </w:r>
      <w:r w:rsidR="000D0FF0">
        <w:t xml:space="preserve"> associated with strong postoperative pain. The patients are mostly old and there is great vari</w:t>
      </w:r>
      <w:r w:rsidR="00AD4A1F">
        <w:t>ation</w:t>
      </w:r>
      <w:r w:rsidR="000D0FF0">
        <w:t xml:space="preserve"> in postoperative rehabilitation.</w:t>
      </w:r>
      <w:r w:rsidR="009329AA">
        <w:t xml:space="preserve"> Too soon after surgery</w:t>
      </w:r>
      <w:r w:rsidR="00AD4A1F">
        <w:t>,</w:t>
      </w:r>
      <w:r w:rsidR="009329AA">
        <w:t xml:space="preserve"> it can be difficult to obtain an optimal positioning of the patient for the RSA examination. </w:t>
      </w:r>
      <w:r w:rsidR="00943F01">
        <w:t>Randomisation</w:t>
      </w:r>
      <w:r w:rsidR="009329AA">
        <w:t xml:space="preserve"> and blinding are </w:t>
      </w:r>
      <w:r w:rsidR="009220D8">
        <w:t>ways</w:t>
      </w:r>
      <w:r w:rsidR="009329AA">
        <w:t xml:space="preserve"> of preventing </w:t>
      </w:r>
      <w:r w:rsidR="007C1610">
        <w:t>bias</w:t>
      </w:r>
      <w:r w:rsidR="009329AA">
        <w:t xml:space="preserve"> and differences between groups.</w:t>
      </w:r>
    </w:p>
    <w:p w14:paraId="7C46D345" w14:textId="77777777" w:rsidR="00E45FC2" w:rsidRDefault="00E45FC2">
      <w:pPr>
        <w:spacing w:after="0" w:line="240" w:lineRule="auto"/>
        <w:jc w:val="left"/>
        <w:rPr>
          <w:rFonts w:ascii="Times New Roman Fet" w:hAnsi="Times New Roman Fet"/>
          <w:b/>
          <w:sz w:val="18"/>
        </w:rPr>
      </w:pPr>
      <w:r>
        <w:br w:type="page"/>
      </w:r>
    </w:p>
    <w:p w14:paraId="0E9374D0" w14:textId="232C79BB" w:rsidR="007A5559" w:rsidRDefault="007A5559" w:rsidP="008D74E9">
      <w:pPr>
        <w:pStyle w:val="figurtextrubrik"/>
      </w:pPr>
      <w:r>
        <w:lastRenderedPageBreak/>
        <w:t>Table</w:t>
      </w:r>
      <w:r w:rsidR="00665F16">
        <w:t xml:space="preserve"> 6</w:t>
      </w:r>
    </w:p>
    <w:p w14:paraId="49F516AB" w14:textId="5C51AC2C" w:rsidR="007A5559" w:rsidRPr="00D13CF7" w:rsidRDefault="007A5559" w:rsidP="008D74E9">
      <w:pPr>
        <w:pStyle w:val="figurtext"/>
      </w:pPr>
      <w:r>
        <w:t>Precision of RSA after duplicate measurements</w:t>
      </w:r>
      <w:r w:rsidR="009220D8">
        <w:t>,</w:t>
      </w:r>
      <w:r>
        <w:t xml:space="preserve"> with 95% significance limits.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1"/>
        <w:gridCol w:w="2000"/>
        <w:gridCol w:w="1998"/>
      </w:tblGrid>
      <w:tr w:rsidR="007A5559" w:rsidRPr="00206B2A" w14:paraId="0A61470A" w14:textId="77777777" w:rsidTr="00F56AF8">
        <w:tc>
          <w:tcPr>
            <w:tcW w:w="2345" w:type="pct"/>
            <w:shd w:val="clear" w:color="auto" w:fill="auto"/>
            <w:vAlign w:val="center"/>
          </w:tcPr>
          <w:p w14:paraId="0683B81A" w14:textId="0ECAB2CD" w:rsidR="007A5559" w:rsidRPr="008D55E5" w:rsidRDefault="007A5559" w:rsidP="00F56AF8">
            <w:pPr>
              <w:pStyle w:val="tabelltext"/>
              <w:spacing w:line="260" w:lineRule="exact"/>
              <w:rPr>
                <w:rStyle w:val="Stark"/>
                <w:noProof w:val="0"/>
                <w:lang w:eastAsia="sv-SE"/>
              </w:rPr>
            </w:pPr>
            <w:r w:rsidRPr="008D55E5">
              <w:rPr>
                <w:rStyle w:val="Stark"/>
              </w:rPr>
              <w:t>Precision of RSA</w:t>
            </w:r>
          </w:p>
        </w:tc>
        <w:tc>
          <w:tcPr>
            <w:tcW w:w="1328" w:type="pct"/>
            <w:vAlign w:val="center"/>
          </w:tcPr>
          <w:p w14:paraId="6D56F28C" w14:textId="1B2C890C" w:rsidR="007A5559" w:rsidRPr="008D55E5" w:rsidRDefault="007A5559">
            <w:pPr>
              <w:pStyle w:val="tabelltext"/>
              <w:rPr>
                <w:rStyle w:val="Stark"/>
              </w:rPr>
            </w:pPr>
            <w:r w:rsidRPr="008D55E5">
              <w:rPr>
                <w:rStyle w:val="Stark"/>
              </w:rPr>
              <w:t>Translation (mm)</w:t>
            </w:r>
          </w:p>
        </w:tc>
        <w:tc>
          <w:tcPr>
            <w:tcW w:w="1327" w:type="pct"/>
            <w:vAlign w:val="center"/>
          </w:tcPr>
          <w:p w14:paraId="063A6C81" w14:textId="40183644" w:rsidR="007A5559" w:rsidRPr="008D55E5" w:rsidRDefault="007A5559">
            <w:pPr>
              <w:pStyle w:val="tabelltext"/>
              <w:rPr>
                <w:rStyle w:val="Stark"/>
              </w:rPr>
            </w:pPr>
            <w:r w:rsidRPr="008D55E5">
              <w:rPr>
                <w:rStyle w:val="Stark"/>
              </w:rPr>
              <w:t>Rotation (degrees)</w:t>
            </w:r>
          </w:p>
        </w:tc>
      </w:tr>
      <w:tr w:rsidR="007A5559" w:rsidRPr="00D13CF7" w14:paraId="1FBA5309" w14:textId="77777777" w:rsidTr="00F56AF8">
        <w:tc>
          <w:tcPr>
            <w:tcW w:w="2345" w:type="pct"/>
            <w:shd w:val="clear" w:color="auto" w:fill="auto"/>
            <w:vAlign w:val="center"/>
          </w:tcPr>
          <w:p w14:paraId="322BC11B" w14:textId="087D5462" w:rsidR="007A5559" w:rsidRPr="00D13CF7" w:rsidRDefault="007A5559" w:rsidP="00F56AF8">
            <w:pPr>
              <w:pStyle w:val="tabelltext"/>
            </w:pPr>
            <w:r>
              <w:t>x-axis</w:t>
            </w:r>
          </w:p>
        </w:tc>
        <w:tc>
          <w:tcPr>
            <w:tcW w:w="1328" w:type="pct"/>
            <w:vAlign w:val="center"/>
          </w:tcPr>
          <w:p w14:paraId="19AB8795" w14:textId="5046E4B2" w:rsidR="007A5559" w:rsidRDefault="007A5559" w:rsidP="00F56AF8">
            <w:pPr>
              <w:pStyle w:val="tabelltext"/>
            </w:pPr>
            <w:r>
              <w:t>0.16</w:t>
            </w:r>
          </w:p>
        </w:tc>
        <w:tc>
          <w:tcPr>
            <w:tcW w:w="1327" w:type="pct"/>
            <w:vAlign w:val="center"/>
          </w:tcPr>
          <w:p w14:paraId="539BEC05" w14:textId="1C6948C1" w:rsidR="007A5559" w:rsidRPr="00D13CF7" w:rsidRDefault="007A5559" w:rsidP="00F56AF8">
            <w:pPr>
              <w:pStyle w:val="tabelltext"/>
            </w:pPr>
            <w:r>
              <w:t>0.40</w:t>
            </w:r>
          </w:p>
        </w:tc>
      </w:tr>
      <w:tr w:rsidR="007A5559" w:rsidRPr="00D13CF7" w14:paraId="0DC530CA" w14:textId="77777777" w:rsidTr="00F56AF8">
        <w:tc>
          <w:tcPr>
            <w:tcW w:w="2345" w:type="pct"/>
            <w:shd w:val="clear" w:color="auto" w:fill="auto"/>
            <w:vAlign w:val="center"/>
          </w:tcPr>
          <w:p w14:paraId="4A10443B" w14:textId="7BE77A9B" w:rsidR="007A5559" w:rsidRPr="00D13CF7" w:rsidRDefault="007A5559" w:rsidP="00F56AF8">
            <w:pPr>
              <w:pStyle w:val="tabelltext"/>
            </w:pPr>
            <w:r w:rsidRPr="00D13CF7">
              <w:t>y-</w:t>
            </w:r>
            <w:r>
              <w:t>axis</w:t>
            </w:r>
          </w:p>
        </w:tc>
        <w:tc>
          <w:tcPr>
            <w:tcW w:w="1328" w:type="pct"/>
            <w:vAlign w:val="center"/>
          </w:tcPr>
          <w:p w14:paraId="2E9B6655" w14:textId="4AC070D5" w:rsidR="007A5559" w:rsidRDefault="007A5559" w:rsidP="00F56AF8">
            <w:pPr>
              <w:pStyle w:val="tabelltext"/>
            </w:pPr>
            <w:r>
              <w:t>0.16</w:t>
            </w:r>
          </w:p>
        </w:tc>
        <w:tc>
          <w:tcPr>
            <w:tcW w:w="1327" w:type="pct"/>
            <w:vAlign w:val="center"/>
          </w:tcPr>
          <w:p w14:paraId="6D165B9B" w14:textId="0E18E33E" w:rsidR="007A5559" w:rsidRDefault="007A5559" w:rsidP="00F56AF8">
            <w:pPr>
              <w:pStyle w:val="tabelltext"/>
            </w:pPr>
            <w:r>
              <w:t>0.47</w:t>
            </w:r>
          </w:p>
        </w:tc>
      </w:tr>
      <w:tr w:rsidR="007A5559" w:rsidRPr="00D13CF7" w14:paraId="25560A23" w14:textId="77777777" w:rsidTr="00F56AF8">
        <w:tc>
          <w:tcPr>
            <w:tcW w:w="2345" w:type="pct"/>
            <w:shd w:val="clear" w:color="auto" w:fill="auto"/>
            <w:vAlign w:val="center"/>
          </w:tcPr>
          <w:p w14:paraId="60ED6303" w14:textId="6C6950F7" w:rsidR="007A5559" w:rsidRPr="00D13CF7" w:rsidRDefault="007A5559" w:rsidP="00F56AF8">
            <w:pPr>
              <w:pStyle w:val="tabelltext"/>
            </w:pPr>
            <w:r w:rsidRPr="00D13CF7">
              <w:t>z-</w:t>
            </w:r>
            <w:r>
              <w:t>axis</w:t>
            </w:r>
          </w:p>
        </w:tc>
        <w:tc>
          <w:tcPr>
            <w:tcW w:w="1328" w:type="pct"/>
            <w:vAlign w:val="center"/>
          </w:tcPr>
          <w:p w14:paraId="2BFA992A" w14:textId="53B571FF" w:rsidR="007A5559" w:rsidRDefault="007A5559" w:rsidP="00F56AF8">
            <w:pPr>
              <w:pStyle w:val="tabelltext"/>
            </w:pPr>
            <w:r>
              <w:t>0.37</w:t>
            </w:r>
          </w:p>
        </w:tc>
        <w:tc>
          <w:tcPr>
            <w:tcW w:w="1327" w:type="pct"/>
            <w:vAlign w:val="center"/>
          </w:tcPr>
          <w:p w14:paraId="0DFC5BAF" w14:textId="6BD26DCE" w:rsidR="007A5559" w:rsidRPr="00D13CF7" w:rsidRDefault="007A5559" w:rsidP="00F56AF8">
            <w:pPr>
              <w:pStyle w:val="tabelltext"/>
            </w:pPr>
            <w:r>
              <w:t>0.10</w:t>
            </w:r>
          </w:p>
        </w:tc>
      </w:tr>
    </w:tbl>
    <w:p w14:paraId="618E83AE" w14:textId="54BFAC5C" w:rsidR="00953480" w:rsidRPr="00C724F1" w:rsidRDefault="006C2BF7">
      <w:pPr>
        <w:pStyle w:val="Rubrik3"/>
      </w:pPr>
      <w:bookmarkStart w:id="56" w:name="_Toc383351690"/>
      <w:r w:rsidRPr="00C724F1">
        <w:t>EQ-5D</w:t>
      </w:r>
      <w:bookmarkEnd w:id="56"/>
    </w:p>
    <w:p w14:paraId="3A6C9967" w14:textId="7F0E67A0" w:rsidR="00DE1200" w:rsidRDefault="009220D8" w:rsidP="00C61223">
      <w:pPr>
        <w:pStyle w:val="brdtext0"/>
      </w:pPr>
      <w:r w:rsidRPr="009220D8">
        <w:t xml:space="preserve">The EQ-5D-3L instrument is easy to administer and is used by the Swedish Hip Arthroplasty Register. It is, however, associated with some shortcomings. The score calculated represents how healthy, working tax-payers perceive their state of health and is associated with certain limitations. This may not accurately reflect how an older person with a dysfunctional hip experiences his/her situation. The distribution of the score is binominal in most material, which makes it difficult to perform meaningful comparisons between groups </w:t>
      </w:r>
      <w:r w:rsidR="00B61DBE">
        <w:fldChar w:fldCharType="begin"/>
      </w:r>
      <w:r w:rsidR="00951050">
        <w:instrText xml:space="preserve"> ADDIN EN.CITE &lt;EndNote&gt;&lt;Cite&gt;&lt;Author&gt;Ranstam&lt;/Author&gt;&lt;Year&gt;2011&lt;/Year&gt;&lt;RecNum&gt;540&lt;/RecNum&gt;&lt;DisplayText&gt;(Ranstam 2011)&lt;/DisplayText&gt;&lt;record&gt;&lt;rec-number&gt;540&lt;/rec-number&gt;&lt;foreign-keys&gt;&lt;key app="EN" db-id="wffv952evx02a6ervzippexerda5d9wzdxes" timestamp="1394232076"&gt;540&lt;/key&gt;&lt;/foreign-keys&gt;&lt;ref-type name="Journal Article"&gt;17&lt;/ref-type&gt;&lt;contributors&gt;&lt;authors&gt;&lt;author&gt;Ranstam, J.&lt;/author&gt;&lt;author&gt;Robertsson, O.&lt;/author&gt;&lt;author&gt;W. Dahl A&lt;/author&gt;&lt;author&gt;Lofvendahl, S.&lt;/author&gt;&lt;author&gt;Lidgren, L.&lt;/author&gt;&lt;/authors&gt;&lt;/contributors&gt;&lt;auth-address&gt;Registercentrum Syd. jonas.ranstam@gmail.com&lt;/auth-address&gt;&lt;titles&gt;&lt;title&gt;[EQ-5D--a difficult-to-interpret tool for clinical improvement work]&lt;/title&gt;&lt;secondary-title&gt;Lakartidningen&lt;/secondary-title&gt;&lt;alt-title&gt;Lakartidningen&lt;/alt-title&gt;&lt;/titles&gt;&lt;periodical&gt;&lt;full-title&gt;Lakartidningen&lt;/full-title&gt;&lt;abbr-1&gt;Lakartidningen&lt;/abbr-1&gt;&lt;/periodical&gt;&lt;alt-periodical&gt;&lt;full-title&gt;Lakartidningen&lt;/full-title&gt;&lt;abbr-1&gt;Lakartidningen&lt;/abbr-1&gt;&lt;/alt-periodical&gt;&lt;pages&gt;1707-8&lt;/pages&gt;&lt;volume&gt;108&lt;/volume&gt;&lt;number&gt;36&lt;/number&gt;&lt;keywords&gt;&lt;keyword&gt;Cost-Benefit Analysis&lt;/keyword&gt;&lt;keyword&gt;*Health Status&lt;/keyword&gt;&lt;keyword&gt;Humans&lt;/keyword&gt;&lt;keyword&gt;*Quality Assurance, Health Care&lt;/keyword&gt;&lt;keyword&gt;*Quality of Life&lt;/keyword&gt;&lt;keyword&gt;Quality-Adjusted Life Years&lt;/keyword&gt;&lt;keyword&gt;Registries&lt;/keyword&gt;&lt;/keywords&gt;&lt;dates&gt;&lt;year&gt;2011&lt;/year&gt;&lt;pub-dates&gt;&lt;date&gt;Sep 7-13&lt;/date&gt;&lt;/pub-dates&gt;&lt;/dates&gt;&lt;orig-pub&gt;EQ-5D--ett svartolkat instrument for kliniskt forbattringsarbete.&lt;/orig-pub&gt;&lt;isbn&gt;0023-7205 (Print)&amp;#xD;0023-7205 (Linking)&lt;/isbn&gt;&lt;accession-num&gt;22032016&lt;/accession-num&gt;&lt;urls&gt;&lt;related-urls&gt;&lt;url&gt;http://www.ncbi.nlm.nih.gov/pubmed/22032016&lt;/url&gt;&lt;/related-urls&gt;&lt;/urls&gt;&lt;/record&gt;&lt;/Cite&gt;&lt;/EndNote&gt;</w:instrText>
      </w:r>
      <w:r w:rsidR="00B61DBE">
        <w:fldChar w:fldCharType="separate"/>
      </w:r>
      <w:r w:rsidR="00951050">
        <w:rPr>
          <w:noProof/>
        </w:rPr>
        <w:t>(</w:t>
      </w:r>
      <w:hyperlink w:anchor="_ENREF_124" w:tooltip="Ranstam, 2011 #540" w:history="1">
        <w:r w:rsidR="00A44F6A">
          <w:rPr>
            <w:noProof/>
          </w:rPr>
          <w:t>Ranstam 2011</w:t>
        </w:r>
      </w:hyperlink>
      <w:r w:rsidR="00951050">
        <w:rPr>
          <w:noProof/>
        </w:rPr>
        <w:t>)</w:t>
      </w:r>
      <w:r w:rsidR="00B61DBE">
        <w:fldChar w:fldCharType="end"/>
      </w:r>
      <w:r w:rsidR="00953480">
        <w:t>.</w:t>
      </w:r>
      <w:r w:rsidR="006C2BF7">
        <w:t xml:space="preserve"> </w:t>
      </w:r>
      <w:r w:rsidRPr="009220D8">
        <w:t>The levels in each of the five dimensions represent no problems, some problems, and extreme problems—which gives a high probability of skewed results. In spite of this, it is possible to compare the distribution within each dimension between groups.</w:t>
      </w:r>
    </w:p>
    <w:p w14:paraId="57392081" w14:textId="7F1E27B4" w:rsidR="00DE1200" w:rsidRPr="00A9546B" w:rsidRDefault="00DE1200" w:rsidP="00DE1200">
      <w:pPr>
        <w:pStyle w:val="Rubrik3"/>
      </w:pPr>
      <w:bookmarkStart w:id="57" w:name="_Toc383351691"/>
      <w:r>
        <w:t>Statistics</w:t>
      </w:r>
      <w:bookmarkEnd w:id="57"/>
    </w:p>
    <w:p w14:paraId="7FADC842" w14:textId="45F93334" w:rsidR="00444C7B" w:rsidRDefault="00DE1200" w:rsidP="00DE1200">
      <w:pPr>
        <w:pStyle w:val="brdtext0"/>
      </w:pPr>
      <w:r w:rsidRPr="009220D8">
        <w:t xml:space="preserve">The </w:t>
      </w:r>
      <w:r>
        <w:t xml:space="preserve">groups in all four studies were relatively small. This means that there </w:t>
      </w:r>
      <w:r w:rsidR="00B41153">
        <w:t xml:space="preserve">was </w:t>
      </w:r>
      <w:r>
        <w:t xml:space="preserve">a risk of type 2 error, i.e. </w:t>
      </w:r>
      <w:r w:rsidR="008D55E5">
        <w:t xml:space="preserve">of </w:t>
      </w:r>
      <w:r>
        <w:t xml:space="preserve">not finding a difference </w:t>
      </w:r>
      <w:r w:rsidR="008D55E5">
        <w:t xml:space="preserve">between groups </w:t>
      </w:r>
      <w:r>
        <w:t xml:space="preserve">even though there </w:t>
      </w:r>
      <w:r w:rsidR="00B41153">
        <w:t>wa</w:t>
      </w:r>
      <w:r>
        <w:t>s a difference.</w:t>
      </w:r>
      <w:r w:rsidRPr="009220D8">
        <w:t xml:space="preserve"> </w:t>
      </w:r>
      <w:r>
        <w:t xml:space="preserve">This </w:t>
      </w:r>
      <w:r w:rsidR="008D55E5">
        <w:t xml:space="preserve">can </w:t>
      </w:r>
      <w:r>
        <w:t xml:space="preserve">be considered a minor problem, since we were </w:t>
      </w:r>
      <w:r w:rsidR="000970B4">
        <w:t xml:space="preserve">only </w:t>
      </w:r>
      <w:r>
        <w:t xml:space="preserve">interested in finding a </w:t>
      </w:r>
      <w:r w:rsidR="000970B4">
        <w:t xml:space="preserve">treatment with a </w:t>
      </w:r>
      <w:r>
        <w:t>strong positive effect in order for it to be clinically relevant. The small groups could also be a reason for using non-parametric tests</w:t>
      </w:r>
      <w:r w:rsidR="008D55E5">
        <w:t>,</w:t>
      </w:r>
      <w:r>
        <w:t xml:space="preserve"> as we did in paper</w:t>
      </w:r>
      <w:r w:rsidR="008A6DF7">
        <w:t>s</w:t>
      </w:r>
      <w:r>
        <w:t xml:space="preserve"> I</w:t>
      </w:r>
      <w:r w:rsidR="008A6DF7">
        <w:t xml:space="preserve"> and II</w:t>
      </w:r>
      <w:r>
        <w:t xml:space="preserve">. However, </w:t>
      </w:r>
      <w:r w:rsidR="00EF0BDD">
        <w:t xml:space="preserve">parametric tests </w:t>
      </w:r>
      <w:r w:rsidR="008D55E5">
        <w:t xml:space="preserve">allow </w:t>
      </w:r>
      <w:r w:rsidR="008A6DF7">
        <w:t xml:space="preserve">the use of confidence intervals for differences, which is preferable to plain p-values </w:t>
      </w:r>
      <w:r w:rsidR="001A08C6">
        <w:fldChar w:fldCharType="begin"/>
      </w:r>
      <w:r w:rsidR="001A08C6">
        <w:instrText xml:space="preserve"> ADDIN EN.CITE &lt;EndNote&gt;&lt;Cite&gt;&lt;Author&gt;Ranstam&lt;/Author&gt;&lt;Year&gt;2012&lt;/Year&gt;&lt;RecNum&gt;546&lt;/RecNum&gt;&lt;DisplayText&gt;(Ranstam 2012)&lt;/DisplayText&gt;&lt;record&gt;&lt;rec-number&gt;546&lt;/rec-number&gt;&lt;foreign-keys&gt;&lt;key app="EN" db-id="wffv952evx02a6ervzippexerda5d9wzdxes" timestamp="1394816430"&gt;546&lt;/key&gt;&lt;/foreign-keys&gt;&lt;ref-type name="Journal Article"&gt;17&lt;/ref-type&gt;&lt;contributors&gt;&lt;authors&gt;&lt;author&gt;Ranstam, J.&lt;/author&gt;&lt;/authors&gt;&lt;/contributors&gt;&lt;titles&gt;&lt;title&gt;Why the P-value culture is bad and confidence intervals a better alternative&lt;/title&gt;&lt;secondary-title&gt;Osteoarthritis Cartilage&lt;/secondary-title&gt;&lt;alt-title&gt;Osteoarthritis and cartilage / OARS, Osteoarthritis Research Society&lt;/alt-title&gt;&lt;/titles&gt;&lt;periodical&gt;&lt;full-title&gt;Osteoarthritis and Cartilage&lt;/full-title&gt;&lt;abbr-1&gt;Osteoarthritis Cartilage&lt;/abbr-1&gt;&lt;abbr-2&gt;Osteoarthritis Cartilage&lt;/abbr-2&gt;&lt;abbr-3&gt;Osteoarthritis &amp;amp; Cartilage&lt;/abbr-3&gt;&lt;/periodical&gt;&lt;pages&gt;805-8&lt;/pages&gt;&lt;volume&gt;20&lt;/volume&gt;&lt;number&gt;8&lt;/number&gt;&lt;keywords&gt;&lt;keyword&gt;*Bias (Epidemiology)&lt;/keyword&gt;&lt;keyword&gt;*Confidence Intervals&lt;/keyword&gt;&lt;keyword&gt;*Data Interpretation, Statistical&lt;/keyword&gt;&lt;keyword&gt;Humans&lt;/keyword&gt;&lt;keyword&gt;*Probability&lt;/keyword&gt;&lt;keyword&gt;Reproducibility of Results&lt;/keyword&gt;&lt;/keywords&gt;&lt;dates&gt;&lt;year&gt;2012&lt;/year&gt;&lt;pub-dates&gt;&lt;date&gt;Aug&lt;/date&gt;&lt;/pub-dates&gt;&lt;/dates&gt;&lt;isbn&gt;1522-9653 (Electronic)&amp;#xD;1063-4584 (Linking)&lt;/isbn&gt;&lt;accession-num&gt;22503814&lt;/accession-num&gt;&lt;urls&gt;&lt;related-urls&gt;&lt;url&gt;http://www.ncbi.nlm.nih.gov/pubmed/22503814&lt;/url&gt;&lt;/related-urls&gt;&lt;/urls&gt;&lt;electronic-resource-num&gt;10.1016/j.joca.2012.04.001&lt;/electronic-resource-num&gt;&lt;/record&gt;&lt;/Cite&gt;&lt;/EndNote&gt;</w:instrText>
      </w:r>
      <w:r w:rsidR="001A08C6">
        <w:fldChar w:fldCharType="separate"/>
      </w:r>
      <w:r w:rsidR="001A08C6">
        <w:rPr>
          <w:noProof/>
        </w:rPr>
        <w:t>(</w:t>
      </w:r>
      <w:hyperlink w:anchor="_ENREF_123" w:tooltip="Ranstam, 2012 #546" w:history="1">
        <w:r w:rsidR="00A44F6A">
          <w:rPr>
            <w:noProof/>
          </w:rPr>
          <w:t>Ranstam 2012</w:t>
        </w:r>
      </w:hyperlink>
      <w:r w:rsidR="001A08C6">
        <w:rPr>
          <w:noProof/>
        </w:rPr>
        <w:t>)</w:t>
      </w:r>
      <w:r w:rsidR="001A08C6">
        <w:fldChar w:fldCharType="end"/>
      </w:r>
      <w:r w:rsidR="008A6DF7">
        <w:t xml:space="preserve">. The Welch U-test </w:t>
      </w:r>
      <w:r w:rsidR="00444C7B">
        <w:t xml:space="preserve">is a robust </w:t>
      </w:r>
      <w:r w:rsidR="000970B4">
        <w:t xml:space="preserve">parametric </w:t>
      </w:r>
      <w:r w:rsidR="00444C7B">
        <w:t xml:space="preserve">test that can be used even with unequal variances </w:t>
      </w:r>
      <w:r w:rsidR="001A08C6">
        <w:fldChar w:fldCharType="begin"/>
      </w:r>
      <w:r w:rsidR="001A08C6">
        <w:instrText xml:space="preserve"> ADDIN EN.CITE &lt;EndNote&gt;&lt;Cite&gt;&lt;Author&gt;Skovlund&lt;/Author&gt;&lt;Year&gt;2001&lt;/Year&gt;&lt;RecNum&gt;382&lt;/RecNum&gt;&lt;DisplayText&gt;(Skovlund and Fenstad 2001)&lt;/DisplayText&gt;&lt;record&gt;&lt;rec-number&gt;382&lt;/rec-number&gt;&lt;foreign-keys&gt;&lt;key app="EN" db-id="wffv952evx02a6ervzippexerda5d9wzdxes" timestamp="1381824881"&gt;382&lt;/key&gt;&lt;/foreign-keys&gt;&lt;ref-type name="Journal Article"&gt;17&lt;/ref-type&gt;&lt;contributors&gt;&lt;authors&gt;&lt;author&gt;Skovlund, Eva&lt;/author&gt;&lt;author&gt;Fenstad, Grete U.&lt;/author&gt;&lt;/authors&gt;&lt;/contributors&gt;&lt;titles&gt;&lt;title&gt;Should we always choose a nonparametric test when comparing two apparently nonnormal distributions?&lt;/title&gt;&lt;secondary-title&gt;Journal of Clinical Epidemiology&lt;/secondary-title&gt;&lt;/titles&gt;&lt;periodical&gt;&lt;full-title&gt;Journal of Clinical Epidemiology&lt;/full-title&gt;&lt;/periodical&gt;&lt;pages&gt;86-92&lt;/pages&gt;&lt;volume&gt;54&lt;/volume&gt;&lt;number&gt;1&lt;/number&gt;&lt;keywords&gt;&lt;keyword&gt;P-Values&lt;/keyword&gt;&lt;keyword&gt;Two-sample t test&lt;/keyword&gt;&lt;keyword&gt;Welch&amp;apos;s test&lt;/keyword&gt;&lt;keyword&gt;Wilcoxon–Mann–Whitney test&lt;/keyword&gt;&lt;keyword&gt;Heteroscedasticity&lt;/keyword&gt;&lt;keyword&gt;Stochastic simulation&lt;/keyword&gt;&lt;/keywords&gt;&lt;dates&gt;&lt;year&gt;2001&lt;/year&gt;&lt;pub-dates&gt;&lt;date&gt;1//&lt;/date&gt;&lt;/pub-dates&gt;&lt;/dates&gt;&lt;isbn&gt;0895-4356&lt;/isbn&gt;&lt;urls&gt;&lt;related-urls&gt;&lt;url&gt;http://www.sciencedirect.com/science/article/pii/S089543560000264X&lt;/url&gt;&lt;/related-urls&gt;&lt;/urls&gt;&lt;electronic-resource-num&gt;http://dx.doi.org/10.1016/S0895-4356(00)00264-X&lt;/electronic-resource-num&gt;&lt;/record&gt;&lt;/Cite&gt;&lt;/EndNote&gt;</w:instrText>
      </w:r>
      <w:r w:rsidR="001A08C6">
        <w:fldChar w:fldCharType="separate"/>
      </w:r>
      <w:r w:rsidR="001A08C6">
        <w:rPr>
          <w:noProof/>
        </w:rPr>
        <w:t>(</w:t>
      </w:r>
      <w:hyperlink w:anchor="_ENREF_143" w:tooltip="Skovlund, 2001 #382" w:history="1">
        <w:r w:rsidR="00A44F6A">
          <w:rPr>
            <w:noProof/>
          </w:rPr>
          <w:t>Skovlund and Fenstad 2001</w:t>
        </w:r>
      </w:hyperlink>
      <w:r w:rsidR="001A08C6">
        <w:rPr>
          <w:noProof/>
        </w:rPr>
        <w:t>)</w:t>
      </w:r>
      <w:r w:rsidR="001A08C6">
        <w:fldChar w:fldCharType="end"/>
      </w:r>
      <w:r w:rsidR="008D55E5">
        <w:t>. It</w:t>
      </w:r>
      <w:r w:rsidR="000970B4">
        <w:t xml:space="preserve"> was used in papers III and IV when normal distribution could be assumed</w:t>
      </w:r>
      <w:r w:rsidR="00444C7B">
        <w:t>.</w:t>
      </w:r>
    </w:p>
    <w:p w14:paraId="624A29B8" w14:textId="38F60901" w:rsidR="00953480" w:rsidRDefault="00444C7B" w:rsidP="00DE1200">
      <w:pPr>
        <w:pStyle w:val="brdtext0"/>
      </w:pPr>
      <w:r>
        <w:t xml:space="preserve">Apart from a type 2 error, there </w:t>
      </w:r>
      <w:r w:rsidR="00B41153">
        <w:t>wa</w:t>
      </w:r>
      <w:r>
        <w:t xml:space="preserve">s also a risk of type 1 error, i.e. </w:t>
      </w:r>
      <w:r w:rsidR="008D55E5">
        <w:t xml:space="preserve">of </w:t>
      </w:r>
      <w:r>
        <w:t>find</w:t>
      </w:r>
      <w:r w:rsidR="008D55E5">
        <w:t>ing</w:t>
      </w:r>
      <w:r>
        <w:t xml:space="preserve"> a difference that </w:t>
      </w:r>
      <w:r w:rsidR="004325D6">
        <w:t>was</w:t>
      </w:r>
      <w:r>
        <w:t xml:space="preserve"> not a real difference. This risk increase</w:t>
      </w:r>
      <w:r w:rsidR="008D55E5">
        <w:t>s</w:t>
      </w:r>
      <w:r>
        <w:t xml:space="preserve"> with multiple comparisons. Papers I–III </w:t>
      </w:r>
      <w:proofErr w:type="gramStart"/>
      <w:r w:rsidR="00B41153">
        <w:t>were</w:t>
      </w:r>
      <w:proofErr w:type="gramEnd"/>
      <w:r w:rsidR="00B41153">
        <w:t xml:space="preserve"> </w:t>
      </w:r>
      <w:r>
        <w:t xml:space="preserve">of a more experimental </w:t>
      </w:r>
      <w:r w:rsidR="00B41153">
        <w:t>nature</w:t>
      </w:r>
      <w:r w:rsidR="008D55E5">
        <w:t>,</w:t>
      </w:r>
      <w:r w:rsidR="00B41153">
        <w:t xml:space="preserve"> </w:t>
      </w:r>
      <w:r>
        <w:t xml:space="preserve">and the findings </w:t>
      </w:r>
      <w:r w:rsidR="008D55E5">
        <w:t>were</w:t>
      </w:r>
      <w:r w:rsidR="00B41153">
        <w:t xml:space="preserve"> </w:t>
      </w:r>
      <w:r>
        <w:t xml:space="preserve">not directly applicable </w:t>
      </w:r>
      <w:r w:rsidR="008D55E5">
        <w:t>to</w:t>
      </w:r>
      <w:r>
        <w:t xml:space="preserve"> clinical practi</w:t>
      </w:r>
      <w:r w:rsidR="008D55E5">
        <w:t>c</w:t>
      </w:r>
      <w:r>
        <w:t xml:space="preserve">e. </w:t>
      </w:r>
      <w:r w:rsidR="008D55E5">
        <w:t xml:space="preserve">Thus, </w:t>
      </w:r>
      <w:r w:rsidR="00261C25">
        <w:t xml:space="preserve">more comparisons were performed in these papers. However, paper IV </w:t>
      </w:r>
      <w:r w:rsidR="004325D6">
        <w:t>was</w:t>
      </w:r>
      <w:r w:rsidR="00261C25">
        <w:t xml:space="preserve"> a clinical study </w:t>
      </w:r>
      <w:r w:rsidR="00B41153">
        <w:t>of</w:t>
      </w:r>
      <w:r w:rsidR="00261C25">
        <w:t xml:space="preserve"> confirm</w:t>
      </w:r>
      <w:r w:rsidR="008D55E5">
        <w:t>atory</w:t>
      </w:r>
      <w:r w:rsidR="00261C25">
        <w:t xml:space="preserve"> </w:t>
      </w:r>
      <w:r w:rsidR="00B41153">
        <w:t xml:space="preserve">nature </w:t>
      </w:r>
      <w:r w:rsidR="00261C25">
        <w:t xml:space="preserve">and type 1 error </w:t>
      </w:r>
      <w:r w:rsidR="008D55E5">
        <w:t>had to</w:t>
      </w:r>
      <w:r w:rsidR="00261C25">
        <w:t xml:space="preserve"> be avoided.</w:t>
      </w:r>
      <w:r w:rsidR="00B41153">
        <w:t xml:space="preserve"> A significant result </w:t>
      </w:r>
      <w:r w:rsidR="008D55E5">
        <w:t xml:space="preserve">may </w:t>
      </w:r>
      <w:r w:rsidR="00B41153">
        <w:t>have led to a change in treatment procedure for allograft bone impaction.</w:t>
      </w:r>
      <w:r w:rsidR="00261C25">
        <w:t xml:space="preserve"> We therefore defined</w:t>
      </w:r>
      <w:r w:rsidR="00B41153">
        <w:t xml:space="preserve"> </w:t>
      </w:r>
      <w:r w:rsidR="00B41153">
        <w:lastRenderedPageBreak/>
        <w:t>y-translation</w:t>
      </w:r>
      <w:r w:rsidR="002C3290">
        <w:t xml:space="preserve"> (subsidence)</w:t>
      </w:r>
      <w:r w:rsidR="00B41153">
        <w:t xml:space="preserve"> as our</w:t>
      </w:r>
      <w:r w:rsidR="00261C25">
        <w:t xml:space="preserve"> primary </w:t>
      </w:r>
      <w:r w:rsidR="00B41153">
        <w:t xml:space="preserve">effect variable </w:t>
      </w:r>
      <w:r w:rsidR="00261C25">
        <w:t xml:space="preserve">and tried to limit the number of </w:t>
      </w:r>
      <w:r w:rsidR="00B41153">
        <w:t xml:space="preserve">secondary </w:t>
      </w:r>
      <w:r w:rsidR="00261C25">
        <w:t>comparisons.</w:t>
      </w:r>
    </w:p>
    <w:p w14:paraId="34C18486" w14:textId="77777777" w:rsidR="00E45FC2" w:rsidRDefault="00E45FC2">
      <w:pPr>
        <w:spacing w:after="0" w:line="240" w:lineRule="auto"/>
        <w:jc w:val="left"/>
        <w:rPr>
          <w:sz w:val="48"/>
          <w:szCs w:val="48"/>
        </w:rPr>
      </w:pPr>
      <w:r>
        <w:br w:type="page"/>
      </w:r>
    </w:p>
    <w:p w14:paraId="1CF2DAF8" w14:textId="77777777" w:rsidR="00E45FC2" w:rsidRDefault="00E45FC2">
      <w:pPr>
        <w:spacing w:after="0" w:line="240" w:lineRule="auto"/>
        <w:jc w:val="left"/>
        <w:rPr>
          <w:sz w:val="48"/>
          <w:szCs w:val="48"/>
        </w:rPr>
      </w:pPr>
      <w:r>
        <w:lastRenderedPageBreak/>
        <w:br w:type="page"/>
      </w:r>
    </w:p>
    <w:p w14:paraId="438ED499" w14:textId="7F05CF69" w:rsidR="00966F99" w:rsidRDefault="00966F99" w:rsidP="00966F99">
      <w:pPr>
        <w:pStyle w:val="Rubrik1"/>
      </w:pPr>
      <w:bookmarkStart w:id="58" w:name="_Toc383351692"/>
      <w:r w:rsidRPr="003A7E6D">
        <w:lastRenderedPageBreak/>
        <w:t>Results and discussion</w:t>
      </w:r>
      <w:bookmarkEnd w:id="58"/>
    </w:p>
    <w:p w14:paraId="0DF67AD7" w14:textId="6C4427F6" w:rsidR="00F133FE" w:rsidRDefault="00F133FE" w:rsidP="00F133FE">
      <w:pPr>
        <w:pStyle w:val="Rubrik2"/>
      </w:pPr>
      <w:bookmarkStart w:id="59" w:name="_Toc383351693"/>
      <w:r>
        <w:t>BMP</w:t>
      </w:r>
      <w:r w:rsidR="00FE592D">
        <w:t>s and allograft bone</w:t>
      </w:r>
      <w:bookmarkEnd w:id="59"/>
    </w:p>
    <w:p w14:paraId="474D0945" w14:textId="7D372D22" w:rsidR="00F133FE" w:rsidRPr="00D8243C" w:rsidRDefault="00F4110A" w:rsidP="006F3946">
      <w:pPr>
        <w:pStyle w:val="brdtext0"/>
      </w:pPr>
      <w:r>
        <w:t>Morselli</w:t>
      </w:r>
      <w:r w:rsidR="00D8243C">
        <w:t>s</w:t>
      </w:r>
      <w:r>
        <w:t xml:space="preserve">ed allograft </w:t>
      </w:r>
      <w:r w:rsidR="002C3290">
        <w:t xml:space="preserve">is used </w:t>
      </w:r>
      <w:r>
        <w:t xml:space="preserve">in hip revision with </w:t>
      </w:r>
      <w:r w:rsidR="00D8243C">
        <w:t xml:space="preserve">bone loss </w:t>
      </w:r>
      <w:r>
        <w:t xml:space="preserve">because large </w:t>
      </w:r>
      <w:r w:rsidR="00D8243C">
        <w:t xml:space="preserve">defects </w:t>
      </w:r>
      <w:r>
        <w:t xml:space="preserve">can be </w:t>
      </w:r>
      <w:r w:rsidR="003D66A6">
        <w:t>fill</w:t>
      </w:r>
      <w:r w:rsidR="00D8243C">
        <w:t>ed</w:t>
      </w:r>
      <w:r>
        <w:t xml:space="preserve">. </w:t>
      </w:r>
      <w:r w:rsidR="003E5592">
        <w:t>T</w:t>
      </w:r>
      <w:r w:rsidR="00F133FE">
        <w:t>he formation of new bone i</w:t>
      </w:r>
      <w:r w:rsidR="002C3290">
        <w:t>n the dead graft comes from</w:t>
      </w:r>
      <w:r w:rsidR="00F133FE">
        <w:t xml:space="preserve"> the living bone </w:t>
      </w:r>
      <w:r w:rsidR="003D66A6">
        <w:t xml:space="preserve">of the femur </w:t>
      </w:r>
      <w:r w:rsidR="00F133FE">
        <w:t>adjacent to the impacted allograft. This bone is often of inferior quality</w:t>
      </w:r>
      <w:r w:rsidR="003D66A6">
        <w:t>,</w:t>
      </w:r>
      <w:r w:rsidR="00F133FE">
        <w:t xml:space="preserve"> due to chronic inflammation</w:t>
      </w:r>
      <w:r w:rsidR="003D66A6">
        <w:t xml:space="preserve"> </w:t>
      </w:r>
      <w:r w:rsidR="00F133FE">
        <w:t>as part of the loosening process</w:t>
      </w:r>
      <w:r w:rsidR="009220D8">
        <w:t>—and can be</w:t>
      </w:r>
      <w:r w:rsidR="003E5592">
        <w:t xml:space="preserve"> </w:t>
      </w:r>
      <w:r w:rsidR="003D66A6">
        <w:t xml:space="preserve">due to </w:t>
      </w:r>
      <w:r w:rsidR="00F133FE">
        <w:t xml:space="preserve">multiple revisions. The idea </w:t>
      </w:r>
      <w:r w:rsidR="009220D8">
        <w:t>of</w:t>
      </w:r>
      <w:r w:rsidR="00F133FE">
        <w:t xml:space="preserve"> add</w:t>
      </w:r>
      <w:r w:rsidR="009220D8">
        <w:t>ing</w:t>
      </w:r>
      <w:r w:rsidR="00F133FE">
        <w:t xml:space="preserve"> a bone anabolic drug </w:t>
      </w:r>
      <w:r w:rsidR="009220D8">
        <w:t xml:space="preserve">such as </w:t>
      </w:r>
      <w:r w:rsidR="00F133FE">
        <w:t xml:space="preserve">BMPs to an allograft to boost new bone formation is not new </w:t>
      </w:r>
      <w:r w:rsidR="00F133FE">
        <w:fldChar w:fldCharType="begin">
          <w:fldData xml:space="preserve">PEVuZE5vdGU+PENpdGU+PEF1dGhvcj5LYXJyaG9sbTwvQXV0aG9yPjxZZWFyPjIwMDY8L1llYXI+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</w:fldData>
        </w:fldChar>
      </w:r>
      <w:r w:rsidR="00683BDC">
        <w:instrText xml:space="preserve"> ADDIN EN.CITE </w:instrText>
      </w:r>
      <w:r w:rsidR="00683BDC">
        <w:fldChar w:fldCharType="begin">
          <w:fldData xml:space="preserve">PEVuZE5vdGU+PENpdGU+PEF1dGhvcj5LYXJyaG9sbTwvQXV0aG9yPjxZZWFyPjIwMDY8L1llYXI+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</w:fldData>
        </w:fldChar>
      </w:r>
      <w:r w:rsidR="00683BDC">
        <w:instrText xml:space="preserve"> ADDIN EN.CITE.DATA </w:instrText>
      </w:r>
      <w:r w:rsidR="00683BDC">
        <w:fldChar w:fldCharType="end"/>
      </w:r>
      <w:r w:rsidR="00F133FE">
        <w:fldChar w:fldCharType="separate"/>
      </w:r>
      <w:r w:rsidR="00683BDC">
        <w:rPr>
          <w:noProof/>
        </w:rPr>
        <w:t>(</w:t>
      </w:r>
      <w:hyperlink w:anchor="_ENREF_81" w:tooltip="Kärrholm, 2006 #27" w:history="1">
        <w:r w:rsidR="00A44F6A">
          <w:rPr>
            <w:noProof/>
          </w:rPr>
          <w:t>Kärrholm 2006</w:t>
        </w:r>
      </w:hyperlink>
      <w:r w:rsidR="00683BDC">
        <w:rPr>
          <w:noProof/>
        </w:rPr>
        <w:t xml:space="preserve">, </w:t>
      </w:r>
      <w:hyperlink w:anchor="_ENREF_99" w:tooltip="McGee, 2004 #214" w:history="1">
        <w:r w:rsidR="00A44F6A">
          <w:rPr>
            <w:noProof/>
          </w:rPr>
          <w:t>McGee 2004</w:t>
        </w:r>
      </w:hyperlink>
      <w:r w:rsidR="00683BDC">
        <w:rPr>
          <w:noProof/>
        </w:rPr>
        <w:t xml:space="preserve">, </w:t>
      </w:r>
      <w:hyperlink w:anchor="_ENREF_149" w:tooltip="Søballe, 2004 #213" w:history="1">
        <w:r w:rsidR="00A44F6A">
          <w:rPr>
            <w:noProof/>
          </w:rPr>
          <w:t>Søballe 2004</w:t>
        </w:r>
      </w:hyperlink>
      <w:r w:rsidR="00683BDC">
        <w:rPr>
          <w:noProof/>
        </w:rPr>
        <w:t xml:space="preserve">, </w:t>
      </w:r>
      <w:hyperlink w:anchor="_ENREF_162" w:tooltip="Tägil, 2003 #156" w:history="1">
        <w:r w:rsidR="00A44F6A">
          <w:rPr>
            <w:noProof/>
          </w:rPr>
          <w:t>Tägil 2003</w:t>
        </w:r>
      </w:hyperlink>
      <w:r w:rsidR="00683BDC">
        <w:rPr>
          <w:noProof/>
        </w:rPr>
        <w:t>)</w:t>
      </w:r>
      <w:r w:rsidR="00F133FE">
        <w:fldChar w:fldCharType="end"/>
      </w:r>
      <w:r w:rsidR="00F133FE">
        <w:t>.</w:t>
      </w:r>
      <w:r w:rsidR="007C3D3A">
        <w:t xml:space="preserve"> </w:t>
      </w:r>
      <w:r w:rsidR="003E5592">
        <w:t xml:space="preserve">However, </w:t>
      </w:r>
      <w:r w:rsidR="003D66A6">
        <w:t xml:space="preserve">the results </w:t>
      </w:r>
      <w:r w:rsidR="009220D8">
        <w:t>of</w:t>
      </w:r>
      <w:r w:rsidR="003C7790">
        <w:t xml:space="preserve"> experimental </w:t>
      </w:r>
      <w:r w:rsidR="009220D8">
        <w:t xml:space="preserve">studies </w:t>
      </w:r>
      <w:r w:rsidR="003C7790">
        <w:t xml:space="preserve">and clinical studies </w:t>
      </w:r>
      <w:r w:rsidR="003D66A6">
        <w:t>have been disappointing</w:t>
      </w:r>
      <w:r w:rsidR="003C7790">
        <w:t>,</w:t>
      </w:r>
      <w:r w:rsidR="003D66A6">
        <w:t xml:space="preserve"> both regarding</w:t>
      </w:r>
      <w:r w:rsidR="003E5592">
        <w:t xml:space="preserve"> bone formatio</w:t>
      </w:r>
      <w:r w:rsidR="003D66A6">
        <w:t>n and implant stability</w:t>
      </w:r>
      <w:r w:rsidR="000F151D">
        <w:t xml:space="preserve">. </w:t>
      </w:r>
      <w:r w:rsidR="009220D8">
        <w:t>One could speculate that this</w:t>
      </w:r>
      <w:r w:rsidR="000F151D">
        <w:t xml:space="preserve"> </w:t>
      </w:r>
      <w:r w:rsidR="00B96B03">
        <w:t>might be</w:t>
      </w:r>
      <w:r w:rsidR="007C3D3A">
        <w:t xml:space="preserve"> due to </w:t>
      </w:r>
      <w:r w:rsidR="003D66A6">
        <w:t>a BMP-induced</w:t>
      </w:r>
      <w:r w:rsidR="007C3D3A">
        <w:t xml:space="preserve"> increase in bone resorption</w:t>
      </w:r>
      <w:r w:rsidR="003E5592">
        <w:t>.</w:t>
      </w:r>
      <w:r w:rsidR="007C3D3A">
        <w:t xml:space="preserve"> </w:t>
      </w:r>
      <w:r w:rsidR="003E5592">
        <w:t>S</w:t>
      </w:r>
      <w:r w:rsidR="007C3D3A" w:rsidRPr="00F70796">
        <w:t>everal</w:t>
      </w:r>
      <w:r w:rsidR="007C3D3A" w:rsidRPr="002F76DA">
        <w:t xml:space="preserve"> BMPs have been shown to induce osteoclastic activity or </w:t>
      </w:r>
      <w:r w:rsidR="009220D8">
        <w:t xml:space="preserve">osteoclast </w:t>
      </w:r>
      <w:r w:rsidR="007C3D3A" w:rsidRPr="002F76DA">
        <w:t xml:space="preserve">formation </w:t>
      </w:r>
      <w:r w:rsidR="007C3D3A" w:rsidRPr="00F70796">
        <w:fldChar w:fldCharType="begin">
          <w:fldData xml:space="preserve">PEVuZE5vdGU+PENpdGU+PEF1dGhvcj5aaGVuZzwvQXV0aG9yPjxZZWFyPjIwMTI8L1llYXI+PFJl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</w:fldData>
        </w:fldChar>
      </w:r>
      <w:r w:rsidR="00951050">
        <w:instrText xml:space="preserve"> ADDIN EN.CITE </w:instrText>
      </w:r>
      <w:r w:rsidR="00951050">
        <w:fldChar w:fldCharType="begin">
          <w:fldData xml:space="preserve">PEVuZE5vdGU+PENpdGU+PEF1dGhvcj5aaGVuZzwvQXV0aG9yPjxZZWFyPjIwMTI8L1llYXI+PFJl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</w:fldData>
        </w:fldChar>
      </w:r>
      <w:r w:rsidR="00951050">
        <w:instrText xml:space="preserve"> ADDIN EN.CITE.DATA </w:instrText>
      </w:r>
      <w:r w:rsidR="00951050">
        <w:fldChar w:fldCharType="end"/>
      </w:r>
      <w:r w:rsidR="007C3D3A" w:rsidRPr="00F70796">
        <w:fldChar w:fldCharType="separate"/>
      </w:r>
      <w:r w:rsidR="00951050">
        <w:rPr>
          <w:noProof/>
        </w:rPr>
        <w:t>(</w:t>
      </w:r>
      <w:hyperlink w:anchor="_ENREF_121" w:tooltip="Paul, 2009 #506" w:history="1">
        <w:r w:rsidR="00A44F6A">
          <w:rPr>
            <w:noProof/>
          </w:rPr>
          <w:t>Paul 2009</w:t>
        </w:r>
      </w:hyperlink>
      <w:r w:rsidR="00951050">
        <w:rPr>
          <w:noProof/>
        </w:rPr>
        <w:t xml:space="preserve">, </w:t>
      </w:r>
      <w:hyperlink w:anchor="_ENREF_157" w:tooltip="Toth, 2009 #505" w:history="1">
        <w:r w:rsidR="00A44F6A">
          <w:rPr>
            <w:noProof/>
          </w:rPr>
          <w:t>Toth 2009</w:t>
        </w:r>
      </w:hyperlink>
      <w:r w:rsidR="00951050">
        <w:rPr>
          <w:noProof/>
        </w:rPr>
        <w:t xml:space="preserve">, </w:t>
      </w:r>
      <w:hyperlink w:anchor="_ENREF_185" w:tooltip="Zheng, 2012 #231" w:history="1">
        <w:r w:rsidR="00A44F6A">
          <w:rPr>
            <w:noProof/>
          </w:rPr>
          <w:t>Zheng 2012</w:t>
        </w:r>
      </w:hyperlink>
      <w:r w:rsidR="00951050">
        <w:rPr>
          <w:noProof/>
        </w:rPr>
        <w:t>)</w:t>
      </w:r>
      <w:r w:rsidR="007C3D3A" w:rsidRPr="00F70796">
        <w:fldChar w:fldCharType="end"/>
      </w:r>
      <w:r w:rsidR="008E4D68">
        <w:t>, which le</w:t>
      </w:r>
      <w:r w:rsidR="003E5592">
        <w:t xml:space="preserve">d us to </w:t>
      </w:r>
      <w:r w:rsidR="007C3D3A">
        <w:t xml:space="preserve">the idea </w:t>
      </w:r>
      <w:r w:rsidR="007744DA">
        <w:t>of</w:t>
      </w:r>
      <w:r w:rsidR="007C3D3A">
        <w:t xml:space="preserve"> combin</w:t>
      </w:r>
      <w:r w:rsidR="007744DA">
        <w:t>ing</w:t>
      </w:r>
      <w:r w:rsidR="007C3D3A">
        <w:t xml:space="preserve"> an anabolic drug </w:t>
      </w:r>
      <w:r w:rsidR="009220D8">
        <w:t xml:space="preserve">such as </w:t>
      </w:r>
      <w:r w:rsidR="007C3D3A">
        <w:t xml:space="preserve">BMP-7 with </w:t>
      </w:r>
      <w:r w:rsidR="007C3D3A" w:rsidRPr="006F3946">
        <w:t>an anti-resorptive bisphosphonate as local addit</w:t>
      </w:r>
      <w:r w:rsidR="003C7790" w:rsidRPr="006F3946">
        <w:t>ive</w:t>
      </w:r>
      <w:r w:rsidR="007C3D3A" w:rsidRPr="006F3946">
        <w:t xml:space="preserve"> to an allograft</w:t>
      </w:r>
      <w:r w:rsidR="009220D8">
        <w:t>,</w:t>
      </w:r>
      <w:r w:rsidR="007C3D3A" w:rsidRPr="006F3946">
        <w:t xml:space="preserve"> </w:t>
      </w:r>
      <w:r w:rsidR="003E5592" w:rsidRPr="006F3946">
        <w:t xml:space="preserve">as </w:t>
      </w:r>
      <w:r w:rsidR="007744DA" w:rsidRPr="006F3946">
        <w:t>evaluated</w:t>
      </w:r>
      <w:r w:rsidR="007C3D3A" w:rsidRPr="00FB1921">
        <w:t xml:space="preserve"> in this thesis</w:t>
      </w:r>
      <w:r w:rsidR="007744DA" w:rsidRPr="00FB1921">
        <w:t>.</w:t>
      </w:r>
      <w:r w:rsidR="00B5599B" w:rsidRPr="00FB1921">
        <w:t xml:space="preserve"> </w:t>
      </w:r>
    </w:p>
    <w:p w14:paraId="1344E155" w14:textId="25C720F7" w:rsidR="003D6CFE" w:rsidRPr="001C5DDB" w:rsidRDefault="003D6CFE" w:rsidP="007A7E90">
      <w:pPr>
        <w:pStyle w:val="Rubrik3"/>
        <w:rPr>
          <w:rStyle w:val="Brdtext-fet"/>
          <w:sz w:val="24"/>
        </w:rPr>
      </w:pPr>
      <w:bookmarkStart w:id="60" w:name="_Toc383351694"/>
      <w:r w:rsidRPr="007A7E90">
        <w:rPr>
          <w:rStyle w:val="Brdtext-fet"/>
          <w:b/>
          <w:sz w:val="24"/>
        </w:rPr>
        <w:t xml:space="preserve">Effects of BMP on bone in </w:t>
      </w:r>
      <w:r w:rsidR="009220D8">
        <w:rPr>
          <w:rStyle w:val="Brdtext-fet"/>
          <w:b/>
          <w:sz w:val="24"/>
        </w:rPr>
        <w:t xml:space="preserve">the </w:t>
      </w:r>
      <w:r w:rsidRPr="007A7E90">
        <w:rPr>
          <w:rStyle w:val="Brdtext-fet"/>
          <w:b/>
          <w:sz w:val="24"/>
        </w:rPr>
        <w:t>bone conduction chamber</w:t>
      </w:r>
      <w:bookmarkEnd w:id="60"/>
    </w:p>
    <w:p w14:paraId="0372D05A" w14:textId="0A986F8B" w:rsidR="008E4D68" w:rsidRDefault="00F133FE">
      <w:pPr>
        <w:pStyle w:val="brdtext0"/>
      </w:pPr>
      <w:r w:rsidRPr="00D8243C">
        <w:t xml:space="preserve">BMP-7 is a potent osteoinductive protein </w:t>
      </w:r>
      <w:r w:rsidR="009220D8">
        <w:t xml:space="preserve">that </w:t>
      </w:r>
      <w:r w:rsidRPr="00D8243C">
        <w:t>increas</w:t>
      </w:r>
      <w:r w:rsidR="009220D8">
        <w:t>es</w:t>
      </w:r>
      <w:r w:rsidRPr="00D8243C">
        <w:t xml:space="preserve"> the ingrowth</w:t>
      </w:r>
      <w:r w:rsidR="000F151D" w:rsidRPr="00D8243C">
        <w:t xml:space="preserve"> of new bone</w:t>
      </w:r>
      <w:r w:rsidRPr="00D8243C">
        <w:t xml:space="preserve"> into an allograft in the bone conduction chamber</w:t>
      </w:r>
      <w:r w:rsidR="007744DA" w:rsidRPr="00D8243C">
        <w:t>. In paper I</w:t>
      </w:r>
      <w:r w:rsidR="003E5592" w:rsidRPr="00D8243C">
        <w:t>,</w:t>
      </w:r>
      <w:r w:rsidR="007744DA" w:rsidRPr="00D8243C">
        <w:t xml:space="preserve"> BMP-7 in combination</w:t>
      </w:r>
      <w:r w:rsidR="007744DA">
        <w:t xml:space="preserve"> with </w:t>
      </w:r>
      <w:r w:rsidR="00B96B03">
        <w:t xml:space="preserve">locally administered </w:t>
      </w:r>
      <w:r w:rsidR="007744DA">
        <w:t xml:space="preserve">zoledronate increased </w:t>
      </w:r>
      <w:r w:rsidR="00B96B03">
        <w:t xml:space="preserve">the </w:t>
      </w:r>
      <w:r w:rsidR="007744DA">
        <w:t xml:space="preserve">bone ingrowth </w:t>
      </w:r>
      <w:r w:rsidR="00B96B03">
        <w:t xml:space="preserve">distance </w:t>
      </w:r>
      <w:r w:rsidR="007744DA">
        <w:t>compared to control</w:t>
      </w:r>
      <w:r w:rsidR="009220D8">
        <w:t>s</w:t>
      </w:r>
      <w:r w:rsidR="008E4D68">
        <w:t>,</w:t>
      </w:r>
      <w:r w:rsidR="007744DA">
        <w:t xml:space="preserve"> from 2.3 mm to 3.5 mm. This</w:t>
      </w:r>
      <w:r w:rsidR="003C7790">
        <w:t xml:space="preserve"> effect size</w:t>
      </w:r>
      <w:r w:rsidR="007744DA">
        <w:t xml:space="preserve"> </w:t>
      </w:r>
      <w:r w:rsidR="00B96B03">
        <w:t>wa</w:t>
      </w:r>
      <w:r w:rsidR="007744DA">
        <w:t xml:space="preserve">s in line with </w:t>
      </w:r>
      <w:r>
        <w:t xml:space="preserve">previous studies </w:t>
      </w:r>
      <w:r>
        <w:fldChar w:fldCharType="begin">
          <w:fldData xml:space="preserve">PEVuZE5vdGU+PENpdGU+PEF1dGhvcj5IYXJkaW5nPC9BdXRob3I+PFllYXI+MjAwODwvWWVhcj48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</w:fldData>
        </w:fldChar>
      </w:r>
      <w:r w:rsidR="001A08C6">
        <w:instrText xml:space="preserve"> ADDIN EN.CITE </w:instrText>
      </w:r>
      <w:r w:rsidR="001A08C6">
        <w:fldChar w:fldCharType="begin">
          <w:fldData xml:space="preserve">PEVuZE5vdGU+PENpdGU+PEF1dGhvcj5IYXJkaW5nPC9BdXRob3I+PFllYXI+MjAwODwvWWVhcj48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</w:fldData>
        </w:fldChar>
      </w:r>
      <w:r w:rsidR="001A08C6">
        <w:instrText xml:space="preserve"> ADDIN EN.CITE.DATA </w:instrText>
      </w:r>
      <w:r w:rsidR="001A08C6">
        <w:fldChar w:fldCharType="end"/>
      </w:r>
      <w:r>
        <w:fldChar w:fldCharType="separate"/>
      </w:r>
      <w:r w:rsidR="001A08C6">
        <w:rPr>
          <w:noProof/>
        </w:rPr>
        <w:t>(</w:t>
      </w:r>
      <w:hyperlink w:anchor="_ENREF_57" w:tooltip="Harding, 2008 #20" w:history="1">
        <w:r w:rsidR="00A44F6A">
          <w:rPr>
            <w:noProof/>
          </w:rPr>
          <w:t>Harding 2008</w:t>
        </w:r>
      </w:hyperlink>
      <w:r w:rsidR="001A08C6">
        <w:rPr>
          <w:noProof/>
        </w:rPr>
        <w:t xml:space="preserve">, </w:t>
      </w:r>
      <w:hyperlink w:anchor="_ENREF_67" w:tooltip="Jeppsson, 2003 #106" w:history="1">
        <w:r w:rsidR="00A44F6A">
          <w:rPr>
            <w:noProof/>
          </w:rPr>
          <w:t>Jeppsson 2003</w:t>
        </w:r>
      </w:hyperlink>
      <w:r w:rsidR="001A08C6">
        <w:rPr>
          <w:noProof/>
        </w:rPr>
        <w:t xml:space="preserve">, </w:t>
      </w:r>
      <w:hyperlink w:anchor="_ENREF_161" w:tooltip="Tägil, 2000 #154" w:history="1">
        <w:r w:rsidR="00A44F6A">
          <w:rPr>
            <w:noProof/>
          </w:rPr>
          <w:t>Tägil 2000</w:t>
        </w:r>
      </w:hyperlink>
      <w:r w:rsidR="001A08C6">
        <w:rPr>
          <w:noProof/>
        </w:rPr>
        <w:t>)</w:t>
      </w:r>
      <w:r>
        <w:fldChar w:fldCharType="end"/>
      </w:r>
      <w:r>
        <w:t xml:space="preserve">. </w:t>
      </w:r>
      <w:r w:rsidR="003D66A6">
        <w:t>In the latter</w:t>
      </w:r>
      <w:r w:rsidR="00B96B03">
        <w:t>,</w:t>
      </w:r>
      <w:r w:rsidR="003D66A6">
        <w:t xml:space="preserve"> </w:t>
      </w:r>
      <w:r>
        <w:t xml:space="preserve">local </w:t>
      </w:r>
      <w:r w:rsidR="00B96B03">
        <w:t xml:space="preserve">BMP-7 administered </w:t>
      </w:r>
      <w:r w:rsidR="007278A6">
        <w:t>peroperative</w:t>
      </w:r>
      <w:r w:rsidR="00B96B03">
        <w:t xml:space="preserve">ly </w:t>
      </w:r>
      <w:r w:rsidR="003D66A6">
        <w:t xml:space="preserve">was combined </w:t>
      </w:r>
      <w:r>
        <w:t>with systemic zoledronate</w:t>
      </w:r>
      <w:r w:rsidR="003D66A6">
        <w:t>,</w:t>
      </w:r>
      <w:r>
        <w:t xml:space="preserve"> </w:t>
      </w:r>
      <w:r w:rsidR="008E4D68">
        <w:t xml:space="preserve">administered </w:t>
      </w:r>
      <w:r>
        <w:t>two weeks after operation</w:t>
      </w:r>
      <w:r w:rsidR="003D66A6">
        <w:t>.</w:t>
      </w:r>
      <w:r>
        <w:t xml:space="preserve"> </w:t>
      </w:r>
      <w:r w:rsidR="003D66A6">
        <w:t>A</w:t>
      </w:r>
      <w:r>
        <w:t xml:space="preserve"> synergistic effect on bone ingrowth </w:t>
      </w:r>
      <w:r w:rsidR="003D66A6">
        <w:t>was found</w:t>
      </w:r>
      <w:r w:rsidR="009220D8">
        <w:t>,</w:t>
      </w:r>
      <w:r w:rsidR="003D66A6">
        <w:t xml:space="preserve"> al</w:t>
      </w:r>
      <w:r>
        <w:t xml:space="preserve">though </w:t>
      </w:r>
      <w:r w:rsidR="009220D8">
        <w:t xml:space="preserve">there was </w:t>
      </w:r>
      <w:r>
        <w:t>no significant difference</w:t>
      </w:r>
      <w:r w:rsidR="008E4D68">
        <w:t xml:space="preserve"> </w:t>
      </w:r>
      <w:r>
        <w:t xml:space="preserve">compared </w:t>
      </w:r>
      <w:r w:rsidR="008B450C">
        <w:t>to</w:t>
      </w:r>
      <w:r>
        <w:t xml:space="preserve"> systemic zoledronate alone </w:t>
      </w:r>
      <w:r>
        <w:fldChar w:fldCharType="begin"/>
      </w:r>
      <w:r w:rsidR="00951050">
        <w:instrText xml:space="preserve"> ADDIN EN.CITE &lt;EndNote&gt;&lt;Cite&gt;&lt;Author&gt;Harding&lt;/Author&gt;&lt;Year&gt;2008&lt;/Year&gt;&lt;RecNum&gt;20&lt;/RecNum&gt;&lt;DisplayText&gt;(Harding 2008)&lt;/DisplayText&gt;&lt;record&gt;&lt;rec-number&gt;20&lt;/rec-number&gt;&lt;foreign-keys&gt;&lt;key app="EN" db-id="wffv952evx02a6ervzippexerda5d9wzdxes" timestamp="1339252389"&gt;20&lt;/key&gt;&lt;/foreign-keys&gt;&lt;ref-type name="Journal Article"&gt;17&lt;/ref-type&gt;&lt;contributors&gt;&lt;authors&gt;&lt;author&gt;Harding, A. K.&lt;/author&gt;&lt;author&gt;Aspenberg, P.&lt;/author&gt;&lt;author&gt;Kataoka, M.&lt;/author&gt;&lt;author&gt;Bylski, D.&lt;/author&gt;&lt;author&gt;Tagil, M.&lt;/author&gt;&lt;/authors&gt;&lt;/contributors&gt;&lt;auth-address&gt;Department of Orthopedics, Lund University Hospital, SE-221 85 Lund, Sweden.&lt;/auth-address&gt;&lt;titles&gt;&lt;title&gt;Manipulating the anabolic and catabolic response in bone graft remodeling: Synergism by a combination of local BMP-7 and a single systemic dosis of zoledronate&lt;/title&gt;&lt;secondary-title&gt;J Orthop Res&lt;/secondary-title&gt;&lt;/titles&gt;&lt;periodical&gt;&lt;full-title&gt;J Orthop Res&lt;/full-title&gt;&lt;/periodical&gt;&lt;edition&gt;2008/04/12&lt;/edition&gt;&lt;dates&gt;&lt;year&gt;2008&lt;/year&gt;&lt;pub-dates&gt;&lt;date&gt;Apr 10&lt;/date&gt;&lt;/pub-dates&gt;&lt;/dates&gt;&lt;isbn&gt;1554-527X (Electronic)&lt;/isbn&gt;&lt;accession-num&gt;18404659&lt;/accession-num&gt;&lt;urls&gt;&lt;related-urls&gt;&lt;url&gt;http://www.ncbi.nlm.nih.gov/entrez/query.fcgi?cmd=Retrieve&amp;amp;db=PubMed&amp;amp;dopt=Citation&amp;amp;list_uids=18404659&lt;/url&gt;&lt;/related-urls&gt;&lt;/urls&gt;&lt;electronic-resource-num&gt;10.1002/jor.20625&lt;/electronic-resource-num&gt;&lt;language&gt;Eng&lt;/language&gt;&lt;/record&gt;&lt;/Cite&gt;&lt;/EndNote&gt;</w:instrText>
      </w:r>
      <w:r>
        <w:fldChar w:fldCharType="separate"/>
      </w:r>
      <w:r w:rsidR="00951050">
        <w:rPr>
          <w:noProof/>
        </w:rPr>
        <w:t>(</w:t>
      </w:r>
      <w:hyperlink w:anchor="_ENREF_57" w:tooltip="Harding, 2008 #20" w:history="1">
        <w:r w:rsidR="00A44F6A">
          <w:rPr>
            <w:noProof/>
          </w:rPr>
          <w:t>Harding 2008</w:t>
        </w:r>
      </w:hyperlink>
      <w:r w:rsidR="00951050">
        <w:rPr>
          <w:noProof/>
        </w:rPr>
        <w:t>)</w:t>
      </w:r>
      <w:r>
        <w:fldChar w:fldCharType="end"/>
      </w:r>
      <w:r w:rsidR="00B5599B" w:rsidRPr="002F76DA">
        <w:t xml:space="preserve">. </w:t>
      </w:r>
      <w:r w:rsidR="003D66A6">
        <w:rPr>
          <w:lang w:val="en-US"/>
        </w:rPr>
        <w:t>Thus, the</w:t>
      </w:r>
      <w:r w:rsidR="00B5599B" w:rsidRPr="002F76DA">
        <w:rPr>
          <w:lang w:val="en-US"/>
        </w:rPr>
        <w:t xml:space="preserve"> combination </w:t>
      </w:r>
      <w:r w:rsidR="003D66A6">
        <w:rPr>
          <w:lang w:val="en-US"/>
        </w:rPr>
        <w:t xml:space="preserve">of BMP </w:t>
      </w:r>
      <w:r w:rsidR="00B96B03">
        <w:rPr>
          <w:lang w:val="en-US"/>
        </w:rPr>
        <w:t>with</w:t>
      </w:r>
      <w:r w:rsidR="00B5599B" w:rsidRPr="002F76DA">
        <w:rPr>
          <w:lang w:val="en-US"/>
        </w:rPr>
        <w:t xml:space="preserve"> zol</w:t>
      </w:r>
      <w:r w:rsidR="00DD2117">
        <w:rPr>
          <w:lang w:val="en-US"/>
        </w:rPr>
        <w:t>edronate</w:t>
      </w:r>
      <w:r w:rsidR="00B96B03">
        <w:rPr>
          <w:lang w:val="en-US"/>
        </w:rPr>
        <w:t>,</w:t>
      </w:r>
      <w:r w:rsidR="00DD2117">
        <w:rPr>
          <w:lang w:val="en-US"/>
        </w:rPr>
        <w:t xml:space="preserve"> </w:t>
      </w:r>
      <w:r w:rsidR="00B96B03">
        <w:rPr>
          <w:lang w:val="en-US"/>
        </w:rPr>
        <w:t xml:space="preserve">applied either locally </w:t>
      </w:r>
      <w:r w:rsidR="00DD2117">
        <w:rPr>
          <w:lang w:val="en-US"/>
        </w:rPr>
        <w:t xml:space="preserve">as in </w:t>
      </w:r>
      <w:r w:rsidR="00B5599B" w:rsidRPr="002F76DA">
        <w:rPr>
          <w:lang w:val="en-US"/>
        </w:rPr>
        <w:t xml:space="preserve">paper I </w:t>
      </w:r>
      <w:r w:rsidR="00B5599B">
        <w:rPr>
          <w:lang w:val="en-US"/>
        </w:rPr>
        <w:t xml:space="preserve">or </w:t>
      </w:r>
      <w:r w:rsidR="00B96B03">
        <w:rPr>
          <w:lang w:val="en-US"/>
        </w:rPr>
        <w:t xml:space="preserve">systemically as in the </w:t>
      </w:r>
      <w:r w:rsidR="00B5599B">
        <w:rPr>
          <w:lang w:val="en-US"/>
        </w:rPr>
        <w:t>previous study</w:t>
      </w:r>
      <w:r w:rsidR="00B5599B">
        <w:t xml:space="preserve"> </w:t>
      </w:r>
      <w:r w:rsidR="00B5599B" w:rsidRPr="00F70796">
        <w:fldChar w:fldCharType="begin"/>
      </w:r>
      <w:r w:rsidR="00951050">
        <w:instrText xml:space="preserve"> ADDIN EN.CITE &lt;EndNote&gt;&lt;Cite&gt;&lt;Author&gt;Harding&lt;/Author&gt;&lt;Year&gt;2008&lt;/Year&gt;&lt;RecNum&gt;20&lt;/RecNum&gt;&lt;DisplayText&gt;(Harding 2008)&lt;/DisplayText&gt;&lt;record&gt;&lt;rec-number&gt;20&lt;/rec-number&gt;&lt;foreign-keys&gt;&lt;key app="EN" db-id="wffv952evx02a6ervzippexerda5d9wzdxes" timestamp="1339252389"&gt;20&lt;/key&gt;&lt;/foreign-keys&gt;&lt;ref-type name="Journal Article"&gt;17&lt;/ref-type&gt;&lt;contributors&gt;&lt;authors&gt;&lt;author&gt;Harding, A. K.&lt;/author&gt;&lt;author&gt;Aspenberg, P.&lt;/author&gt;&lt;author&gt;Kataoka, M.&lt;/author&gt;&lt;author&gt;Bylski, D.&lt;/author&gt;&lt;author&gt;Tagil, M.&lt;/author&gt;&lt;/authors&gt;&lt;/contributors&gt;&lt;auth-address&gt;Department of Orthopedics, Lund University Hospital, SE-221 85 Lund, Sweden.&lt;/auth-address&gt;&lt;titles&gt;&lt;title&gt;Manipulating the anabolic and catabolic response in bone graft remodeling: Synergism by a combination of local BMP-7 and a single systemic dosis of zoledronate&lt;/title&gt;&lt;secondary-title&gt;J Orthop Res&lt;/secondary-title&gt;&lt;/titles&gt;&lt;periodical&gt;&lt;full-title&gt;J Orthop Res&lt;/full-title&gt;&lt;/periodical&gt;&lt;edition&gt;2008/04/12&lt;/edition&gt;&lt;dates&gt;&lt;year&gt;2008&lt;/year&gt;&lt;pub-dates&gt;&lt;date&gt;Apr 10&lt;/date&gt;&lt;/pub-dates&gt;&lt;/dates&gt;&lt;isbn&gt;1554-527X (Electronic)&lt;/isbn&gt;&lt;accession-num&gt;18404659&lt;/accession-num&gt;&lt;urls&gt;&lt;related-urls&gt;&lt;url&gt;http://www.ncbi.nlm.nih.gov/entrez/query.fcgi?cmd=Retrieve&amp;amp;db=PubMed&amp;amp;dopt=Citation&amp;amp;list_uids=18404659&lt;/url&gt;&lt;/related-urls&gt;&lt;/urls&gt;&lt;electronic-resource-num&gt;10.1002/jor.20625&lt;/electronic-resource-num&gt;&lt;language&gt;Eng&lt;/language&gt;&lt;/record&gt;&lt;/Cite&gt;&lt;/EndNote&gt;</w:instrText>
      </w:r>
      <w:r w:rsidR="00B5599B" w:rsidRPr="00F70796">
        <w:fldChar w:fldCharType="separate"/>
      </w:r>
      <w:r w:rsidR="00951050">
        <w:rPr>
          <w:noProof/>
        </w:rPr>
        <w:t>(</w:t>
      </w:r>
      <w:hyperlink w:anchor="_ENREF_57" w:tooltip="Harding, 2008 #20" w:history="1">
        <w:r w:rsidR="00A44F6A">
          <w:rPr>
            <w:noProof/>
          </w:rPr>
          <w:t>Harding 2008</w:t>
        </w:r>
      </w:hyperlink>
      <w:r w:rsidR="00951050">
        <w:rPr>
          <w:noProof/>
        </w:rPr>
        <w:t>)</w:t>
      </w:r>
      <w:r w:rsidR="00B5599B" w:rsidRPr="00F70796">
        <w:fldChar w:fldCharType="end"/>
      </w:r>
      <w:r w:rsidR="00B5599B">
        <w:t>,</w:t>
      </w:r>
      <w:r w:rsidR="00B5599B" w:rsidRPr="00F70796">
        <w:t xml:space="preserve"> </w:t>
      </w:r>
      <w:r w:rsidR="008B450C">
        <w:t xml:space="preserve">appears </w:t>
      </w:r>
      <w:r w:rsidR="003C7790">
        <w:t xml:space="preserve">to be effective and </w:t>
      </w:r>
      <w:r w:rsidR="00DD2117">
        <w:t>the net bone volume</w:t>
      </w:r>
      <w:r w:rsidR="00B5599B" w:rsidRPr="00F70796">
        <w:t xml:space="preserve"> increased </w:t>
      </w:r>
      <w:r w:rsidR="00B5599B" w:rsidRPr="002F76DA">
        <w:t>dramatically compared to control.</w:t>
      </w:r>
    </w:p>
    <w:p w14:paraId="1CA3EAAF" w14:textId="48CB7D2B" w:rsidR="008A3526" w:rsidRDefault="003D66A6" w:rsidP="00F133FE">
      <w:pPr>
        <w:pStyle w:val="brdtext0"/>
      </w:pPr>
      <w:r>
        <w:t xml:space="preserve">In </w:t>
      </w:r>
      <w:r w:rsidR="008B450C">
        <w:t>paper I</w:t>
      </w:r>
      <w:r>
        <w:t xml:space="preserve">, </w:t>
      </w:r>
      <w:r w:rsidR="008E4D68">
        <w:t xml:space="preserve">the difference in bone ingrowth </w:t>
      </w:r>
      <w:r w:rsidR="008B450C">
        <w:t xml:space="preserve">with </w:t>
      </w:r>
      <w:r>
        <w:t xml:space="preserve">BMP-7 alone </w:t>
      </w:r>
      <w:r w:rsidR="008E4D68">
        <w:t xml:space="preserve">did not reach statistical </w:t>
      </w:r>
      <w:r w:rsidR="008E4D68" w:rsidRPr="00665F16">
        <w:t>signifi</w:t>
      </w:r>
      <w:r w:rsidRPr="00665F16">
        <w:t>cance (Table</w:t>
      </w:r>
      <w:r w:rsidR="00665F16" w:rsidRPr="00665F16">
        <w:t xml:space="preserve"> 7</w:t>
      </w:r>
      <w:r w:rsidRPr="00665F16">
        <w:t>)</w:t>
      </w:r>
      <w:r w:rsidR="008B450C">
        <w:t>,</w:t>
      </w:r>
      <w:r w:rsidRPr="00665F16">
        <w:t xml:space="preserve"> but</w:t>
      </w:r>
      <w:r w:rsidR="008B450C">
        <w:t xml:space="preserve"> it</w:t>
      </w:r>
      <w:r>
        <w:t xml:space="preserve"> has </w:t>
      </w:r>
      <w:r w:rsidR="00D01098">
        <w:t xml:space="preserve">been </w:t>
      </w:r>
      <w:r>
        <w:t>eff</w:t>
      </w:r>
      <w:r w:rsidR="00D01098">
        <w:t>ective</w:t>
      </w:r>
      <w:r w:rsidR="008E4D68">
        <w:t xml:space="preserve"> in previous studies with metaphyseal bone grafts similar to the ones used in </w:t>
      </w:r>
      <w:r w:rsidR="008B450C">
        <w:t xml:space="preserve">the </w:t>
      </w:r>
      <w:r w:rsidR="008E4D68">
        <w:t>experiment</w:t>
      </w:r>
      <w:r w:rsidR="008B450C">
        <w:t xml:space="preserve"> in paper I</w:t>
      </w:r>
      <w:r w:rsidR="008E4D68">
        <w:t xml:space="preserve"> </w:t>
      </w:r>
      <w:r w:rsidR="00AA3BE7">
        <w:lastRenderedPageBreak/>
        <w:fldChar w:fldCharType="begin">
          <w:fldData xml:space="preserve">PEVuZE5vdGU+PENpdGU+PEF1dGhvcj5KZXBwc3NvbjwvQXV0aG9yPjxZZWFyPjIwMDM8L1llYXI+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</w:fldData>
        </w:fldChar>
      </w:r>
      <w:r w:rsidR="00951050">
        <w:instrText xml:space="preserve"> ADDIN EN.CITE </w:instrText>
      </w:r>
      <w:r w:rsidR="00951050">
        <w:fldChar w:fldCharType="begin">
          <w:fldData xml:space="preserve">PEVuZE5vdGU+PENpdGU+PEF1dGhvcj5KZXBwc3NvbjwvQXV0aG9yPjxZZWFyPjIwMDM8L1llYXI+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</w:fldData>
        </w:fldChar>
      </w:r>
      <w:r w:rsidR="00951050">
        <w:instrText xml:space="preserve"> ADDIN EN.CITE.DATA </w:instrText>
      </w:r>
      <w:r w:rsidR="00951050">
        <w:fldChar w:fldCharType="end"/>
      </w:r>
      <w:r w:rsidR="00AA3BE7">
        <w:fldChar w:fldCharType="separate"/>
      </w:r>
      <w:r w:rsidR="00951050">
        <w:rPr>
          <w:noProof/>
        </w:rPr>
        <w:t>(</w:t>
      </w:r>
      <w:hyperlink w:anchor="_ENREF_57" w:tooltip="Harding, 2008 #20" w:history="1">
        <w:r w:rsidR="00A44F6A">
          <w:rPr>
            <w:noProof/>
          </w:rPr>
          <w:t>Harding 2008</w:t>
        </w:r>
      </w:hyperlink>
      <w:r w:rsidR="00951050">
        <w:rPr>
          <w:noProof/>
        </w:rPr>
        <w:t xml:space="preserve">, </w:t>
      </w:r>
      <w:hyperlink w:anchor="_ENREF_67" w:tooltip="Jeppsson, 2003 #106" w:history="1">
        <w:r w:rsidR="00A44F6A">
          <w:rPr>
            <w:noProof/>
          </w:rPr>
          <w:t>Jeppsson 2003</w:t>
        </w:r>
      </w:hyperlink>
      <w:r w:rsidR="00951050">
        <w:rPr>
          <w:noProof/>
        </w:rPr>
        <w:t>)</w:t>
      </w:r>
      <w:r w:rsidR="00AA3BE7">
        <w:fldChar w:fldCharType="end"/>
      </w:r>
      <w:r w:rsidR="008E4D68">
        <w:t>. T</w:t>
      </w:r>
      <w:r w:rsidR="007744DA">
        <w:t xml:space="preserve">he effect of BMP-7 on </w:t>
      </w:r>
      <w:r w:rsidR="00D01098">
        <w:t xml:space="preserve">impacted </w:t>
      </w:r>
      <w:r w:rsidR="007744DA">
        <w:t>grafts</w:t>
      </w:r>
      <w:r w:rsidR="008B450C">
        <w:t>,</w:t>
      </w:r>
      <w:r w:rsidR="008E4D68">
        <w:t xml:space="preserve"> </w:t>
      </w:r>
      <w:r w:rsidR="00D01098">
        <w:t>increasing the bone volume fraction</w:t>
      </w:r>
      <w:r w:rsidR="002C3290">
        <w:t xml:space="preserve"> of the individual bone pellet</w:t>
      </w:r>
      <w:r w:rsidR="00D01098">
        <w:t xml:space="preserve"> </w:t>
      </w:r>
      <w:r w:rsidR="008E4D68">
        <w:t xml:space="preserve">from </w:t>
      </w:r>
      <w:r w:rsidR="00B529A9">
        <w:t xml:space="preserve">approximately </w:t>
      </w:r>
      <w:r w:rsidR="008E4D68">
        <w:t>3</w:t>
      </w:r>
      <w:r w:rsidR="00B529A9">
        <w:t>5</w:t>
      </w:r>
      <w:r w:rsidR="008E4D68">
        <w:t>% to 60%</w:t>
      </w:r>
      <w:r w:rsidR="002C3290">
        <w:t>,</w:t>
      </w:r>
      <w:r w:rsidR="008E4D68">
        <w:t xml:space="preserve"> </w:t>
      </w:r>
      <w:r w:rsidR="008B450C">
        <w:t>has also been studied</w:t>
      </w:r>
      <w:r w:rsidR="002C3290">
        <w:t xml:space="preserve"> in the bone conduction chamber</w:t>
      </w:r>
      <w:r w:rsidR="008B450C" w:rsidDel="008B450C">
        <w:t xml:space="preserve"> </w:t>
      </w:r>
      <w:r w:rsidR="00AA3BE7">
        <w:fldChar w:fldCharType="begin"/>
      </w:r>
      <w:r w:rsidR="001A08C6">
        <w:instrText xml:space="preserve"> ADDIN EN.CITE &lt;EndNote&gt;&lt;Cite&gt;&lt;Author&gt;Tagil&lt;/Author&gt;&lt;Year&gt;2000&lt;/Year&gt;&lt;RecNum&gt;154&lt;/RecNum&gt;&lt;DisplayText&gt;(Tägil 2000)&lt;/DisplayText&gt;&lt;record&gt;&lt;rec-number&gt;154&lt;/rec-number&gt;&lt;foreign-keys&gt;&lt;key app="EN" db-id="wffv952evx02a6ervzippexerda5d9wzdxes" timestamp="1339328164"&gt;154&lt;/key&gt;&lt;/foreign-keys&gt;&lt;ref-type name="Journal Article"&gt;17&lt;/ref-type&gt;&lt;contributors&gt;&lt;authors&gt;&lt;author&gt;Tägil, M.&lt;/author&gt;&lt;author&gt;Jeppsson, C.&lt;/author&gt;&lt;author&gt;Aspenberg, P.&lt;/author&gt;&lt;/authors&gt;&lt;/contributors&gt;&lt;auth-address&gt;Department of Orthopedics, Lund University Hospital, Sweden.&lt;/auth-address&gt;&lt;titles&gt;&lt;title&gt;Bone graft incorporation. Effects of osteogenic protein-1 and impaction&lt;/title&gt;&lt;secondary-title&gt;Clin Orthop Relat Res&lt;/secondary-title&gt;&lt;/titles&gt;&lt;periodical&gt;&lt;full-title&gt;Clin Orthop Relat Res&lt;/full-title&gt;&lt;abbr-1&gt;Clinical orthopaedics and related research&lt;/abbr-1&gt;&lt;/periodical&gt;&lt;pages&gt;240-5&lt;/pages&gt;&lt;number&gt;371&lt;/number&gt;&lt;edition&gt;2000/02/29&lt;/edition&gt;&lt;keywords&gt;&lt;keyword&gt;Animals&lt;/keyword&gt;&lt;keyword&gt;Bone Morphogenetic Protein 7&lt;/keyword&gt;&lt;keyword&gt;Bone Morphogenetic Proteins/*pharmacology&lt;/keyword&gt;&lt;keyword&gt;Bone Remodeling/*drug effects&lt;/keyword&gt;&lt;keyword&gt;Bone Transplantation/*methods/pathology&lt;/keyword&gt;&lt;keyword&gt;Male&lt;/keyword&gt;&lt;keyword&gt;Rats&lt;/keyword&gt;&lt;keyword&gt;Rats, Sprague-Dawley&lt;/keyword&gt;&lt;keyword&gt;Tibia/pathology/surgery&lt;/keyword&gt;&lt;keyword&gt;*Transforming Growth Factor beta&lt;/keyword&gt;&lt;/keywords&gt;&lt;dates&gt;&lt;year&gt;2000&lt;/year&gt;&lt;pub-dates&gt;&lt;date&gt;Feb&lt;/date&gt;&lt;/pub-dates&gt;&lt;/dates&gt;&lt;isbn&gt;0009-921X (Print)&amp;#xD;0009-921X (Linking)&lt;/isbn&gt;&lt;accession-num&gt;10693571&lt;/accession-num&gt;&lt;urls&gt;&lt;related-urls&gt;&lt;url&gt;http://www.ncbi.nlm.nih.gov/entrez/query.fcgi?cmd=Retrieve&amp;amp;db=PubMed&amp;amp;dopt=Citation&amp;amp;list_uids=10693571&lt;/url&gt;&lt;/related-urls&gt;&lt;/urls&gt;&lt;language&gt;eng&lt;/language&gt;&lt;/record&gt;&lt;/Cite&gt;&lt;/EndNote&gt;</w:instrText>
      </w:r>
      <w:r w:rsidR="00AA3BE7">
        <w:fldChar w:fldCharType="separate"/>
      </w:r>
      <w:r w:rsidR="001A08C6">
        <w:rPr>
          <w:noProof/>
        </w:rPr>
        <w:t>(</w:t>
      </w:r>
      <w:hyperlink w:anchor="_ENREF_161" w:tooltip="Tägil, 2000 #154" w:history="1">
        <w:r w:rsidR="00A44F6A">
          <w:rPr>
            <w:noProof/>
          </w:rPr>
          <w:t>Tägil 2000</w:t>
        </w:r>
      </w:hyperlink>
      <w:r w:rsidR="001A08C6">
        <w:rPr>
          <w:noProof/>
        </w:rPr>
        <w:t>)</w:t>
      </w:r>
      <w:r w:rsidR="00AA3BE7">
        <w:fldChar w:fldCharType="end"/>
      </w:r>
      <w:r w:rsidR="008B450C">
        <w:t>. When</w:t>
      </w:r>
      <w:r w:rsidR="007744DA">
        <w:t xml:space="preserve"> the grafts in the chamber </w:t>
      </w:r>
      <w:r w:rsidR="008E4D68">
        <w:t>we</w:t>
      </w:r>
      <w:r w:rsidR="007744DA" w:rsidRPr="00CB7612">
        <w:t>re impacted</w:t>
      </w:r>
      <w:r w:rsidR="008B450C">
        <w:t>,</w:t>
      </w:r>
      <w:r w:rsidR="007744DA" w:rsidRPr="007744DA">
        <w:t xml:space="preserve"> there w</w:t>
      </w:r>
      <w:r w:rsidR="008E4D68">
        <w:t>as</w:t>
      </w:r>
      <w:r w:rsidR="007744DA" w:rsidRPr="007744DA">
        <w:t xml:space="preserve"> a reduction in bone ingrowth</w:t>
      </w:r>
      <w:r>
        <w:t>,</w:t>
      </w:r>
      <w:r w:rsidR="007744DA">
        <w:t xml:space="preserve"> probably</w:t>
      </w:r>
      <w:r w:rsidR="008B450C">
        <w:t>—</w:t>
      </w:r>
      <w:r w:rsidR="007744DA">
        <w:t>at least in part</w:t>
      </w:r>
      <w:r w:rsidR="008B450C">
        <w:t>—</w:t>
      </w:r>
      <w:r w:rsidR="007744DA">
        <w:t>due to the reduced porosity</w:t>
      </w:r>
      <w:r w:rsidR="00777232">
        <w:t xml:space="preserve"> </w:t>
      </w:r>
      <w:r w:rsidR="007744DA">
        <w:t>block</w:t>
      </w:r>
      <w:r w:rsidR="00777232">
        <w:t>ing</w:t>
      </w:r>
      <w:r w:rsidR="007744DA">
        <w:t xml:space="preserve"> the ingrowth of new bone. </w:t>
      </w:r>
      <w:r w:rsidR="008B450C">
        <w:t>When</w:t>
      </w:r>
      <w:r w:rsidR="007744DA">
        <w:t xml:space="preserve"> BMP-7 </w:t>
      </w:r>
      <w:r w:rsidR="008E4D68">
        <w:t>wa</w:t>
      </w:r>
      <w:r w:rsidR="007744DA">
        <w:t xml:space="preserve">s added to the graft, the reduced ingrowth seen in the impacted graft </w:t>
      </w:r>
      <w:r w:rsidR="008E4D68">
        <w:t>wa</w:t>
      </w:r>
      <w:r w:rsidR="007744DA">
        <w:t>s reversed and</w:t>
      </w:r>
      <w:r w:rsidR="002C3290">
        <w:t xml:space="preserve"> the ingrowth distance</w:t>
      </w:r>
      <w:r w:rsidR="008E4D68">
        <w:t xml:space="preserve"> </w:t>
      </w:r>
      <w:r w:rsidR="008B450C">
        <w:t xml:space="preserve">was </w:t>
      </w:r>
      <w:r w:rsidR="008E4D68">
        <w:t xml:space="preserve">found to be </w:t>
      </w:r>
      <w:r w:rsidR="00D01098">
        <w:t xml:space="preserve">even </w:t>
      </w:r>
      <w:r w:rsidR="007744DA">
        <w:t>greater than in un</w:t>
      </w:r>
      <w:r w:rsidR="00777232">
        <w:t>-</w:t>
      </w:r>
      <w:r w:rsidR="007744DA">
        <w:t xml:space="preserve">impacted grafts </w:t>
      </w:r>
      <w:r w:rsidR="007744DA">
        <w:fldChar w:fldCharType="begin"/>
      </w:r>
      <w:r w:rsidR="001A08C6">
        <w:instrText xml:space="preserve"> ADDIN EN.CITE &lt;EndNote&gt;&lt;Cite&gt;&lt;Author&gt;Tagil&lt;/Author&gt;&lt;Year&gt;2000&lt;/Year&gt;&lt;RecNum&gt;154&lt;/RecNum&gt;&lt;DisplayText&gt;(Tägil 2000)&lt;/DisplayText&gt;&lt;record&gt;&lt;rec-number&gt;154&lt;/rec-number&gt;&lt;foreign-keys&gt;&lt;key app="EN" db-id="wffv952evx02a6ervzippexerda5d9wzdxes" timestamp="1339328164"&gt;154&lt;/key&gt;&lt;/foreign-keys&gt;&lt;ref-type name="Journal Article"&gt;17&lt;/ref-type&gt;&lt;contributors&gt;&lt;authors&gt;&lt;author&gt;Tägil, M.&lt;/author&gt;&lt;author&gt;Jeppsson, C.&lt;/author&gt;&lt;author&gt;Aspenberg, P.&lt;/author&gt;&lt;/authors&gt;&lt;/contributors&gt;&lt;auth-address&gt;Department of Orthopedics, Lund University Hospital, Sweden.&lt;/auth-address&gt;&lt;titles&gt;&lt;title&gt;Bone graft incorporation. Effects of osteogenic protein-1 and impaction&lt;/title&gt;&lt;secondary-title&gt;Clin Orthop Relat Res&lt;/secondary-title&gt;&lt;/titles&gt;&lt;periodical&gt;&lt;full-title&gt;Clin Orthop Relat Res&lt;/full-title&gt;&lt;abbr-1&gt;Clinical orthopaedics and related research&lt;/abbr-1&gt;&lt;/periodical&gt;&lt;pages&gt;240-5&lt;/pages&gt;&lt;number&gt;371&lt;/number&gt;&lt;edition&gt;2000/02/29&lt;/edition&gt;&lt;keywords&gt;&lt;keyword&gt;Animals&lt;/keyword&gt;&lt;keyword&gt;Bone Morphogenetic Protein 7&lt;/keyword&gt;&lt;keyword&gt;Bone Morphogenetic Proteins/*pharmacology&lt;/keyword&gt;&lt;keyword&gt;Bone Remodeling/*drug effects&lt;/keyword&gt;&lt;keyword&gt;Bone Transplantation/*methods/pathology&lt;/keyword&gt;&lt;keyword&gt;Male&lt;/keyword&gt;&lt;keyword&gt;Rats&lt;/keyword&gt;&lt;keyword&gt;Rats, Sprague-Dawley&lt;/keyword&gt;&lt;keyword&gt;Tibia/pathology/surgery&lt;/keyword&gt;&lt;keyword&gt;*Transforming Growth Factor beta&lt;/keyword&gt;&lt;/keywords&gt;&lt;dates&gt;&lt;year&gt;2000&lt;/year&gt;&lt;pub-dates&gt;&lt;date&gt;Feb&lt;/date&gt;&lt;/pub-dates&gt;&lt;/dates&gt;&lt;isbn&gt;0009-921X (Print)&amp;#xD;0009-921X (Linking)&lt;/isbn&gt;&lt;accession-num&gt;10693571&lt;/accession-num&gt;&lt;urls&gt;&lt;related-urls&gt;&lt;url&gt;http://www.ncbi.nlm.nih.gov/entrez/query.fcgi?cmd=Retrieve&amp;amp;db=PubMed&amp;amp;dopt=Citation&amp;amp;list_uids=10693571&lt;/url&gt;&lt;/related-urls&gt;&lt;/urls&gt;&lt;language&gt;eng&lt;/language&gt;&lt;/record&gt;&lt;/Cite&gt;&lt;/EndNote&gt;</w:instrText>
      </w:r>
      <w:r w:rsidR="007744DA">
        <w:fldChar w:fldCharType="separate"/>
      </w:r>
      <w:r w:rsidR="001A08C6">
        <w:rPr>
          <w:noProof/>
        </w:rPr>
        <w:t>(</w:t>
      </w:r>
      <w:hyperlink w:anchor="_ENREF_161" w:tooltip="Tägil, 2000 #154" w:history="1">
        <w:r w:rsidR="00A44F6A">
          <w:rPr>
            <w:noProof/>
          </w:rPr>
          <w:t>Tägil 2000</w:t>
        </w:r>
      </w:hyperlink>
      <w:r w:rsidR="001A08C6">
        <w:rPr>
          <w:noProof/>
        </w:rPr>
        <w:t>)</w:t>
      </w:r>
      <w:r w:rsidR="007744DA">
        <w:fldChar w:fldCharType="end"/>
      </w:r>
      <w:r w:rsidR="007744DA">
        <w:t>.</w:t>
      </w:r>
      <w:r>
        <w:t xml:space="preserve"> </w:t>
      </w:r>
      <w:r w:rsidR="00196F07">
        <w:t xml:space="preserve">In </w:t>
      </w:r>
      <w:r w:rsidR="00D01098">
        <w:t>paper I</w:t>
      </w:r>
      <w:r w:rsidR="00196F07">
        <w:t>, the</w:t>
      </w:r>
      <w:r w:rsidR="00F133FE">
        <w:t xml:space="preserve"> </w:t>
      </w:r>
      <w:r w:rsidR="008B450C">
        <w:t xml:space="preserve">distance of </w:t>
      </w:r>
      <w:r w:rsidR="00F133FE">
        <w:t xml:space="preserve">ingrowth </w:t>
      </w:r>
      <w:r w:rsidR="00196F07">
        <w:t xml:space="preserve">of new bone into the graft </w:t>
      </w:r>
      <w:r w:rsidR="00D01098">
        <w:t>wa</w:t>
      </w:r>
      <w:r w:rsidR="00F133FE">
        <w:t xml:space="preserve">s increased by BMP-7 </w:t>
      </w:r>
      <w:r w:rsidR="00D01098">
        <w:t>when it was combined with zoledronate</w:t>
      </w:r>
      <w:r w:rsidR="00777232">
        <w:t xml:space="preserve"> </w:t>
      </w:r>
      <w:r w:rsidR="00F133FE">
        <w:t>in the bone conduction chamber</w:t>
      </w:r>
      <w:r w:rsidR="00E767DE">
        <w:t>,</w:t>
      </w:r>
      <w:r w:rsidR="00D01098">
        <w:t xml:space="preserve"> even more than</w:t>
      </w:r>
      <w:r w:rsidR="008B450C">
        <w:t xml:space="preserve"> </w:t>
      </w:r>
      <w:r w:rsidR="00E767DE">
        <w:t>by</w:t>
      </w:r>
      <w:r w:rsidR="00D01098">
        <w:t xml:space="preserve"> BMP-7 alone</w:t>
      </w:r>
      <w:r w:rsidR="00F133FE">
        <w:t>.</w:t>
      </w:r>
      <w:r w:rsidR="00B4659A">
        <w:t xml:space="preserve"> In the chamber model</w:t>
      </w:r>
      <w:r w:rsidR="008B450C">
        <w:t>,</w:t>
      </w:r>
      <w:r w:rsidR="00B4659A">
        <w:t xml:space="preserve"> bone density was similar in grafts treated with BMP-7 </w:t>
      </w:r>
      <w:r w:rsidR="008B450C">
        <w:t xml:space="preserve">and in </w:t>
      </w:r>
      <w:r w:rsidR="00B4659A">
        <w:t xml:space="preserve">grafts </w:t>
      </w:r>
      <w:r w:rsidR="008B450C">
        <w:t xml:space="preserve">that were </w:t>
      </w:r>
      <w:r w:rsidR="00B4659A">
        <w:t xml:space="preserve">not treated with BMP-7. </w:t>
      </w:r>
    </w:p>
    <w:p w14:paraId="3F9504F1" w14:textId="2525AAC6" w:rsidR="008A3526" w:rsidRDefault="008A3526" w:rsidP="008A3526">
      <w:pPr>
        <w:pStyle w:val="figurtextrubrik"/>
      </w:pPr>
      <w:r>
        <w:t xml:space="preserve">Table </w:t>
      </w:r>
      <w:r w:rsidR="00665F16">
        <w:t>7</w:t>
      </w:r>
    </w:p>
    <w:p w14:paraId="52EB5A9B" w14:textId="56972874" w:rsidR="008A3526" w:rsidRPr="00935DDF" w:rsidRDefault="008A3526" w:rsidP="008A3526">
      <w:pPr>
        <w:pStyle w:val="figurtext"/>
      </w:pPr>
      <w:r w:rsidRPr="00935DDF">
        <w:t>Result</w:t>
      </w:r>
      <w:r w:rsidR="008B450C">
        <w:t>s</w:t>
      </w:r>
      <w:r w:rsidRPr="00935DDF">
        <w:t xml:space="preserve"> of studies using bone chambers (paper</w:t>
      </w:r>
      <w:r w:rsidR="008B450C">
        <w:t>s</w:t>
      </w:r>
      <w:r w:rsidRPr="00935DDF">
        <w:t xml:space="preserve"> I and II)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1861"/>
        <w:gridCol w:w="2728"/>
        <w:gridCol w:w="1958"/>
      </w:tblGrid>
      <w:tr w:rsidR="008A3526" w:rsidRPr="00206B2A" w14:paraId="54DDA269" w14:textId="77777777" w:rsidTr="00F56AF8">
        <w:tc>
          <w:tcPr>
            <w:tcW w:w="0" w:type="auto"/>
            <w:shd w:val="clear" w:color="auto" w:fill="auto"/>
            <w:vAlign w:val="center"/>
          </w:tcPr>
          <w:p w14:paraId="29FFC9F8" w14:textId="77777777" w:rsidR="008A3526" w:rsidRPr="008D55E5" w:rsidRDefault="008A3526" w:rsidP="00F56AF8">
            <w:pPr>
              <w:pStyle w:val="tabelltext"/>
              <w:spacing w:line="260" w:lineRule="exact"/>
              <w:rPr>
                <w:rStyle w:val="Stark"/>
                <w:noProof w:val="0"/>
                <w:lang w:eastAsia="sv-SE"/>
              </w:rPr>
            </w:pPr>
            <w:r w:rsidRPr="008D55E5">
              <w:rPr>
                <w:rStyle w:val="Stark"/>
              </w:rPr>
              <w:t>Paper</w:t>
            </w:r>
          </w:p>
        </w:tc>
        <w:tc>
          <w:tcPr>
            <w:tcW w:w="0" w:type="auto"/>
            <w:shd w:val="clear" w:color="auto" w:fill="auto"/>
            <w:vAlign w:val="center"/>
          </w:tcPr>
          <w:p w14:paraId="54F40AE1" w14:textId="77777777" w:rsidR="008A3526" w:rsidRPr="008D55E5" w:rsidRDefault="008A3526">
            <w:pPr>
              <w:pStyle w:val="tabelltext"/>
              <w:rPr>
                <w:rStyle w:val="Stark"/>
              </w:rPr>
            </w:pPr>
            <w:r w:rsidRPr="008D55E5">
              <w:rPr>
                <w:rStyle w:val="Stark"/>
              </w:rPr>
              <w:t>Group</w:t>
            </w:r>
          </w:p>
        </w:tc>
        <w:tc>
          <w:tcPr>
            <w:tcW w:w="0" w:type="auto"/>
            <w:shd w:val="clear" w:color="auto" w:fill="auto"/>
            <w:vAlign w:val="center"/>
          </w:tcPr>
          <w:p w14:paraId="31524723" w14:textId="77777777" w:rsidR="008A3526" w:rsidRPr="008D55E5" w:rsidRDefault="008A3526">
            <w:pPr>
              <w:pStyle w:val="tabelltext"/>
              <w:rPr>
                <w:rStyle w:val="Stark"/>
              </w:rPr>
            </w:pPr>
            <w:r w:rsidRPr="008D55E5">
              <w:rPr>
                <w:rStyle w:val="Stark"/>
              </w:rPr>
              <w:t>Median ingrowth distance,</w:t>
            </w:r>
          </w:p>
          <w:p w14:paraId="3C7FC4AF" w14:textId="77777777" w:rsidR="008A3526" w:rsidRPr="008D55E5" w:rsidRDefault="008A3526" w:rsidP="00F56AF8">
            <w:pPr>
              <w:pStyle w:val="tabelltext"/>
              <w:spacing w:line="260" w:lineRule="exact"/>
              <w:rPr>
                <w:rStyle w:val="Stark"/>
              </w:rPr>
            </w:pPr>
            <w:r w:rsidRPr="008D55E5">
              <w:rPr>
                <w:rStyle w:val="Stark"/>
              </w:rPr>
              <w:t>mm (range)</w:t>
            </w:r>
          </w:p>
        </w:tc>
        <w:tc>
          <w:tcPr>
            <w:tcW w:w="0" w:type="auto"/>
            <w:shd w:val="clear" w:color="auto" w:fill="auto"/>
            <w:vAlign w:val="center"/>
          </w:tcPr>
          <w:p w14:paraId="0CA9458B" w14:textId="7FF7D549" w:rsidR="008A3526" w:rsidRPr="008D55E5" w:rsidRDefault="008A3526">
            <w:pPr>
              <w:pStyle w:val="tabelltext"/>
              <w:rPr>
                <w:rStyle w:val="Stark"/>
              </w:rPr>
            </w:pPr>
            <w:r w:rsidRPr="008D55E5">
              <w:rPr>
                <w:rStyle w:val="Stark"/>
              </w:rPr>
              <w:t>BV/TV</w:t>
            </w:r>
            <w:r w:rsidR="008B450C" w:rsidRPr="008D55E5">
              <w:rPr>
                <w:rStyle w:val="Stark"/>
              </w:rPr>
              <w:t xml:space="preserve">, </w:t>
            </w:r>
            <w:r w:rsidRPr="008D55E5">
              <w:rPr>
                <w:rStyle w:val="Stark"/>
              </w:rPr>
              <w:t>% (range)</w:t>
            </w:r>
          </w:p>
        </w:tc>
      </w:tr>
      <w:tr w:rsidR="008A3526" w14:paraId="7F6C5DCF" w14:textId="77777777" w:rsidTr="00F56AF8">
        <w:tc>
          <w:tcPr>
            <w:tcW w:w="0" w:type="auto"/>
            <w:shd w:val="clear" w:color="auto" w:fill="auto"/>
            <w:vAlign w:val="center"/>
          </w:tcPr>
          <w:p w14:paraId="55AC89D5" w14:textId="77777777" w:rsidR="008A3526" w:rsidRDefault="008A3526" w:rsidP="00F56AF8">
            <w:pPr>
              <w:pStyle w:val="tabelltext"/>
            </w:pPr>
            <w:r>
              <w:t>I</w:t>
            </w:r>
          </w:p>
        </w:tc>
        <w:tc>
          <w:tcPr>
            <w:tcW w:w="0" w:type="auto"/>
            <w:shd w:val="clear" w:color="auto" w:fill="auto"/>
            <w:vAlign w:val="center"/>
          </w:tcPr>
          <w:p w14:paraId="57309B9A" w14:textId="77777777" w:rsidR="008A3526" w:rsidRDefault="008A3526" w:rsidP="00F56AF8">
            <w:pPr>
              <w:pStyle w:val="tabelltext"/>
            </w:pPr>
            <w:r>
              <w:t>Saline</w:t>
            </w:r>
          </w:p>
        </w:tc>
        <w:tc>
          <w:tcPr>
            <w:tcW w:w="0" w:type="auto"/>
            <w:shd w:val="clear" w:color="auto" w:fill="auto"/>
            <w:vAlign w:val="center"/>
          </w:tcPr>
          <w:p w14:paraId="7ECE3A02" w14:textId="31153FE7" w:rsidR="008A3526" w:rsidRDefault="008A3526" w:rsidP="00F56AF8">
            <w:pPr>
              <w:pStyle w:val="tabelltext"/>
            </w:pPr>
            <w:r>
              <w:t>2.6 (1.5</w:t>
            </w:r>
            <w:r w:rsidR="008B450C">
              <w:t>–</w:t>
            </w:r>
            <w:r>
              <w:t>4.4)</w:t>
            </w:r>
          </w:p>
        </w:tc>
        <w:tc>
          <w:tcPr>
            <w:tcW w:w="0" w:type="auto"/>
            <w:shd w:val="clear" w:color="auto" w:fill="auto"/>
            <w:vAlign w:val="center"/>
          </w:tcPr>
          <w:p w14:paraId="4894617A" w14:textId="17414FD2" w:rsidR="008A3526" w:rsidRDefault="008A3526" w:rsidP="00F56AF8">
            <w:pPr>
              <w:pStyle w:val="tabelltext"/>
            </w:pPr>
            <w:r>
              <w:t>16 (10</w:t>
            </w:r>
            <w:r w:rsidR="00FD7CD4">
              <w:t>–</w:t>
            </w:r>
            <w:r>
              <w:t>40)</w:t>
            </w:r>
          </w:p>
        </w:tc>
      </w:tr>
      <w:tr w:rsidR="008A3526" w14:paraId="5888BF68" w14:textId="77777777" w:rsidTr="00F56AF8">
        <w:tc>
          <w:tcPr>
            <w:tcW w:w="0" w:type="auto"/>
            <w:shd w:val="clear" w:color="auto" w:fill="auto"/>
            <w:vAlign w:val="center"/>
          </w:tcPr>
          <w:p w14:paraId="7B57BBE4" w14:textId="77777777" w:rsidR="008A3526" w:rsidRDefault="008A3526" w:rsidP="00F56AF8">
            <w:pPr>
              <w:pStyle w:val="tabelltext"/>
            </w:pPr>
            <w:r>
              <w:t>I</w:t>
            </w:r>
          </w:p>
        </w:tc>
        <w:tc>
          <w:tcPr>
            <w:tcW w:w="0" w:type="auto"/>
            <w:shd w:val="clear" w:color="auto" w:fill="auto"/>
            <w:vAlign w:val="center"/>
          </w:tcPr>
          <w:p w14:paraId="6FD01708" w14:textId="77777777" w:rsidR="008A3526" w:rsidRDefault="008A3526" w:rsidP="00F56AF8">
            <w:pPr>
              <w:pStyle w:val="tabelltext"/>
            </w:pPr>
            <w:r>
              <w:t>Zoledronate</w:t>
            </w:r>
          </w:p>
        </w:tc>
        <w:tc>
          <w:tcPr>
            <w:tcW w:w="0" w:type="auto"/>
            <w:shd w:val="clear" w:color="auto" w:fill="auto"/>
            <w:vAlign w:val="center"/>
          </w:tcPr>
          <w:p w14:paraId="1D107BD4" w14:textId="3F9FE908" w:rsidR="008A3526" w:rsidRDefault="008A3526" w:rsidP="00F56AF8">
            <w:pPr>
              <w:pStyle w:val="tabelltext"/>
            </w:pPr>
            <w:r>
              <w:t>2.3 (1.0</w:t>
            </w:r>
            <w:r w:rsidR="008B450C">
              <w:t>–</w:t>
            </w:r>
            <w:r>
              <w:t>3.5)</w:t>
            </w:r>
          </w:p>
        </w:tc>
        <w:tc>
          <w:tcPr>
            <w:tcW w:w="0" w:type="auto"/>
            <w:shd w:val="clear" w:color="auto" w:fill="auto"/>
            <w:vAlign w:val="center"/>
          </w:tcPr>
          <w:p w14:paraId="1C6B397A" w14:textId="74BBA528" w:rsidR="008A3526" w:rsidRDefault="008A3526" w:rsidP="00F56AF8">
            <w:pPr>
              <w:pStyle w:val="tabelltext"/>
            </w:pPr>
            <w:r>
              <w:t>56 (37</w:t>
            </w:r>
            <w:r w:rsidR="008B450C">
              <w:t>–</w:t>
            </w:r>
            <w:r>
              <w:t>68)</w:t>
            </w:r>
          </w:p>
        </w:tc>
      </w:tr>
      <w:tr w:rsidR="008A3526" w14:paraId="524A689F" w14:textId="77777777" w:rsidTr="00F56AF8">
        <w:tc>
          <w:tcPr>
            <w:tcW w:w="0" w:type="auto"/>
            <w:shd w:val="clear" w:color="auto" w:fill="auto"/>
            <w:vAlign w:val="center"/>
          </w:tcPr>
          <w:p w14:paraId="1123DA91" w14:textId="77777777" w:rsidR="008A3526" w:rsidRDefault="008A3526" w:rsidP="00F56AF8">
            <w:pPr>
              <w:pStyle w:val="tabelltext"/>
            </w:pPr>
            <w:r>
              <w:t>I</w:t>
            </w:r>
          </w:p>
        </w:tc>
        <w:tc>
          <w:tcPr>
            <w:tcW w:w="0" w:type="auto"/>
            <w:shd w:val="clear" w:color="auto" w:fill="auto"/>
            <w:vAlign w:val="center"/>
          </w:tcPr>
          <w:p w14:paraId="2784A1BA" w14:textId="77777777" w:rsidR="008A3526" w:rsidRDefault="008A3526" w:rsidP="00F56AF8">
            <w:pPr>
              <w:pStyle w:val="tabelltext"/>
            </w:pPr>
            <w:r>
              <w:t>BMP-7</w:t>
            </w:r>
          </w:p>
        </w:tc>
        <w:tc>
          <w:tcPr>
            <w:tcW w:w="0" w:type="auto"/>
            <w:shd w:val="clear" w:color="auto" w:fill="auto"/>
            <w:vAlign w:val="center"/>
          </w:tcPr>
          <w:p w14:paraId="263D2720" w14:textId="5DBBD3C9" w:rsidR="008A3526" w:rsidRDefault="008A3526" w:rsidP="00F56AF8">
            <w:pPr>
              <w:pStyle w:val="tabelltext"/>
            </w:pPr>
            <w:r>
              <w:t>3.0 (1.9</w:t>
            </w:r>
            <w:r w:rsidR="008B450C">
              <w:t>–</w:t>
            </w:r>
            <w:r>
              <w:t>4.4)</w:t>
            </w:r>
          </w:p>
        </w:tc>
        <w:tc>
          <w:tcPr>
            <w:tcW w:w="0" w:type="auto"/>
            <w:shd w:val="clear" w:color="auto" w:fill="auto"/>
            <w:vAlign w:val="center"/>
          </w:tcPr>
          <w:p w14:paraId="1312C634" w14:textId="09B8A136" w:rsidR="008A3526" w:rsidRDefault="008A3526" w:rsidP="00F56AF8">
            <w:pPr>
              <w:pStyle w:val="tabelltext"/>
            </w:pPr>
            <w:r>
              <w:t>14 (2</w:t>
            </w:r>
            <w:r w:rsidR="008B450C">
              <w:t>–</w:t>
            </w:r>
            <w:r>
              <w:t>54)</w:t>
            </w:r>
          </w:p>
        </w:tc>
      </w:tr>
      <w:tr w:rsidR="008A3526" w14:paraId="15C23EB5" w14:textId="77777777" w:rsidTr="00F56AF8">
        <w:tc>
          <w:tcPr>
            <w:tcW w:w="0" w:type="auto"/>
            <w:shd w:val="clear" w:color="auto" w:fill="auto"/>
            <w:vAlign w:val="center"/>
          </w:tcPr>
          <w:p w14:paraId="0B9C6A4A" w14:textId="77777777" w:rsidR="008A3526" w:rsidRDefault="008A3526" w:rsidP="00F56AF8">
            <w:pPr>
              <w:pStyle w:val="tabelltext"/>
            </w:pPr>
            <w:r>
              <w:t>I</w:t>
            </w:r>
          </w:p>
        </w:tc>
        <w:tc>
          <w:tcPr>
            <w:tcW w:w="0" w:type="auto"/>
            <w:shd w:val="clear" w:color="auto" w:fill="auto"/>
            <w:vAlign w:val="center"/>
          </w:tcPr>
          <w:p w14:paraId="0AA65A26" w14:textId="77777777" w:rsidR="008A3526" w:rsidRDefault="008A3526" w:rsidP="00F56AF8">
            <w:pPr>
              <w:pStyle w:val="tabelltext"/>
            </w:pPr>
            <w:r>
              <w:t>BMP-7 + Zoledronate</w:t>
            </w:r>
          </w:p>
        </w:tc>
        <w:tc>
          <w:tcPr>
            <w:tcW w:w="0" w:type="auto"/>
            <w:shd w:val="clear" w:color="auto" w:fill="auto"/>
            <w:vAlign w:val="center"/>
          </w:tcPr>
          <w:p w14:paraId="2ADD1F4D" w14:textId="0B0D4A45" w:rsidR="008A3526" w:rsidRDefault="008A3526" w:rsidP="00F56AF8">
            <w:pPr>
              <w:pStyle w:val="tabelltext"/>
            </w:pPr>
            <w:r>
              <w:t>3.5 (2.4</w:t>
            </w:r>
            <w:r w:rsidR="008B450C">
              <w:t>–</w:t>
            </w:r>
            <w:r>
              <w:t>5.8)</w:t>
            </w:r>
          </w:p>
        </w:tc>
        <w:tc>
          <w:tcPr>
            <w:tcW w:w="0" w:type="auto"/>
            <w:shd w:val="clear" w:color="auto" w:fill="auto"/>
            <w:vAlign w:val="center"/>
          </w:tcPr>
          <w:p w14:paraId="000688FF" w14:textId="17E6EEA5" w:rsidR="008A3526" w:rsidRDefault="008A3526" w:rsidP="00F56AF8">
            <w:pPr>
              <w:pStyle w:val="tabelltext"/>
            </w:pPr>
            <w:r>
              <w:t>50 (40</w:t>
            </w:r>
            <w:r w:rsidR="008B450C">
              <w:t>–</w:t>
            </w:r>
            <w:r>
              <w:t>57)</w:t>
            </w:r>
          </w:p>
        </w:tc>
      </w:tr>
      <w:tr w:rsidR="008A3526" w14:paraId="01521392" w14:textId="77777777" w:rsidTr="00F56AF8">
        <w:tc>
          <w:tcPr>
            <w:tcW w:w="0" w:type="auto"/>
            <w:shd w:val="clear" w:color="auto" w:fill="auto"/>
            <w:vAlign w:val="center"/>
          </w:tcPr>
          <w:p w14:paraId="57EC75B4" w14:textId="77777777" w:rsidR="008A3526" w:rsidRDefault="008A3526" w:rsidP="00F56AF8">
            <w:pPr>
              <w:pStyle w:val="tabelltext"/>
            </w:pPr>
            <w:r>
              <w:t>II</w:t>
            </w:r>
          </w:p>
        </w:tc>
        <w:tc>
          <w:tcPr>
            <w:tcW w:w="0" w:type="auto"/>
            <w:shd w:val="clear" w:color="auto" w:fill="auto"/>
            <w:vAlign w:val="center"/>
          </w:tcPr>
          <w:p w14:paraId="256C5A9F" w14:textId="77777777" w:rsidR="008A3526" w:rsidRDefault="008A3526" w:rsidP="00F56AF8">
            <w:pPr>
              <w:pStyle w:val="tabelltext"/>
            </w:pPr>
            <w:r>
              <w:t>Saline</w:t>
            </w:r>
          </w:p>
        </w:tc>
        <w:tc>
          <w:tcPr>
            <w:tcW w:w="0" w:type="auto"/>
            <w:shd w:val="clear" w:color="auto" w:fill="auto"/>
            <w:vAlign w:val="center"/>
          </w:tcPr>
          <w:p w14:paraId="48DD3A10" w14:textId="115DDE8D" w:rsidR="008A3526" w:rsidRDefault="008A3526" w:rsidP="00F56AF8">
            <w:pPr>
              <w:pStyle w:val="tabelltext"/>
            </w:pPr>
            <w:r>
              <w:t>2.5 (1.5</w:t>
            </w:r>
            <w:r w:rsidR="008B450C">
              <w:t>–</w:t>
            </w:r>
            <w:r>
              <w:t>4.1)</w:t>
            </w:r>
          </w:p>
        </w:tc>
        <w:tc>
          <w:tcPr>
            <w:tcW w:w="0" w:type="auto"/>
            <w:shd w:val="clear" w:color="auto" w:fill="auto"/>
            <w:vAlign w:val="center"/>
          </w:tcPr>
          <w:p w14:paraId="6A094968" w14:textId="592F79F3" w:rsidR="008A3526" w:rsidRDefault="008A3526" w:rsidP="00F56AF8">
            <w:pPr>
              <w:pStyle w:val="tabelltext"/>
            </w:pPr>
            <w:r>
              <w:t>11 (4</w:t>
            </w:r>
            <w:r w:rsidR="008B450C">
              <w:t>–</w:t>
            </w:r>
            <w:r>
              <w:t>47)</w:t>
            </w:r>
          </w:p>
        </w:tc>
      </w:tr>
      <w:tr w:rsidR="008A3526" w14:paraId="1E0169D6" w14:textId="77777777" w:rsidTr="00F56AF8">
        <w:tc>
          <w:tcPr>
            <w:tcW w:w="0" w:type="auto"/>
            <w:shd w:val="clear" w:color="auto" w:fill="auto"/>
            <w:vAlign w:val="center"/>
          </w:tcPr>
          <w:p w14:paraId="44C57406" w14:textId="77777777" w:rsidR="008A3526" w:rsidRDefault="008A3526" w:rsidP="00F56AF8">
            <w:pPr>
              <w:pStyle w:val="tabelltext"/>
            </w:pPr>
            <w:r>
              <w:t>II</w:t>
            </w:r>
          </w:p>
        </w:tc>
        <w:tc>
          <w:tcPr>
            <w:tcW w:w="0" w:type="auto"/>
            <w:shd w:val="clear" w:color="auto" w:fill="auto"/>
            <w:vAlign w:val="center"/>
          </w:tcPr>
          <w:p w14:paraId="6600D58F" w14:textId="77777777" w:rsidR="008A3526" w:rsidRDefault="008A3526" w:rsidP="00F56AF8">
            <w:pPr>
              <w:pStyle w:val="tabelltext"/>
            </w:pPr>
            <w:r>
              <w:t>Short soaking time ZA</w:t>
            </w:r>
          </w:p>
        </w:tc>
        <w:tc>
          <w:tcPr>
            <w:tcW w:w="0" w:type="auto"/>
            <w:shd w:val="clear" w:color="auto" w:fill="auto"/>
            <w:vAlign w:val="center"/>
          </w:tcPr>
          <w:p w14:paraId="490DA9E9" w14:textId="0D6637FF" w:rsidR="008A3526" w:rsidRDefault="008A3526" w:rsidP="00F56AF8">
            <w:pPr>
              <w:pStyle w:val="tabelltext"/>
            </w:pPr>
            <w:r>
              <w:t>2.0 (0.9</w:t>
            </w:r>
            <w:r w:rsidR="008B450C">
              <w:t>–</w:t>
            </w:r>
            <w:r>
              <w:t>3.6)</w:t>
            </w:r>
          </w:p>
        </w:tc>
        <w:tc>
          <w:tcPr>
            <w:tcW w:w="0" w:type="auto"/>
            <w:shd w:val="clear" w:color="auto" w:fill="auto"/>
            <w:vAlign w:val="center"/>
          </w:tcPr>
          <w:p w14:paraId="2C3C3D1E" w14:textId="257EE783" w:rsidR="008A3526" w:rsidRDefault="008A3526" w:rsidP="00F56AF8">
            <w:pPr>
              <w:pStyle w:val="tabelltext"/>
            </w:pPr>
            <w:r>
              <w:t>60 (42</w:t>
            </w:r>
            <w:r w:rsidR="008B450C">
              <w:t>–</w:t>
            </w:r>
            <w:r>
              <w:t>74)</w:t>
            </w:r>
          </w:p>
        </w:tc>
      </w:tr>
      <w:tr w:rsidR="008A3526" w14:paraId="34107DD3" w14:textId="77777777" w:rsidTr="00F56AF8">
        <w:tc>
          <w:tcPr>
            <w:tcW w:w="0" w:type="auto"/>
            <w:shd w:val="clear" w:color="auto" w:fill="auto"/>
            <w:vAlign w:val="center"/>
          </w:tcPr>
          <w:p w14:paraId="37460A96" w14:textId="77777777" w:rsidR="008A3526" w:rsidRDefault="008A3526" w:rsidP="00F56AF8">
            <w:pPr>
              <w:pStyle w:val="tabelltext"/>
            </w:pPr>
            <w:r>
              <w:t>II</w:t>
            </w:r>
          </w:p>
        </w:tc>
        <w:tc>
          <w:tcPr>
            <w:tcW w:w="0" w:type="auto"/>
            <w:shd w:val="clear" w:color="auto" w:fill="auto"/>
            <w:vAlign w:val="center"/>
          </w:tcPr>
          <w:p w14:paraId="15110026" w14:textId="77777777" w:rsidR="008A3526" w:rsidRDefault="008A3526" w:rsidP="00F56AF8">
            <w:pPr>
              <w:pStyle w:val="tabelltext"/>
            </w:pPr>
            <w:r>
              <w:t>Long soaking time ZA</w:t>
            </w:r>
          </w:p>
        </w:tc>
        <w:tc>
          <w:tcPr>
            <w:tcW w:w="0" w:type="auto"/>
            <w:shd w:val="clear" w:color="auto" w:fill="auto"/>
            <w:vAlign w:val="center"/>
          </w:tcPr>
          <w:p w14:paraId="483F7B9C" w14:textId="10845712" w:rsidR="008A3526" w:rsidRDefault="008A3526" w:rsidP="00F56AF8">
            <w:pPr>
              <w:pStyle w:val="tabelltext"/>
            </w:pPr>
            <w:r>
              <w:t>1.6 (0.8</w:t>
            </w:r>
            <w:r w:rsidR="008B450C">
              <w:t>–</w:t>
            </w:r>
            <w:r>
              <w:t>2.1)</w:t>
            </w:r>
          </w:p>
        </w:tc>
        <w:tc>
          <w:tcPr>
            <w:tcW w:w="0" w:type="auto"/>
            <w:shd w:val="clear" w:color="auto" w:fill="auto"/>
            <w:vAlign w:val="center"/>
          </w:tcPr>
          <w:p w14:paraId="4675E64A" w14:textId="400D1625" w:rsidR="008A3526" w:rsidRDefault="008A3526" w:rsidP="00F56AF8">
            <w:pPr>
              <w:pStyle w:val="tabelltext"/>
            </w:pPr>
            <w:r>
              <w:t>61 (53</w:t>
            </w:r>
            <w:r w:rsidR="008B450C">
              <w:t>–</w:t>
            </w:r>
            <w:r>
              <w:t>68)</w:t>
            </w:r>
          </w:p>
        </w:tc>
      </w:tr>
      <w:tr w:rsidR="008A3526" w14:paraId="51EA6949" w14:textId="77777777" w:rsidTr="00F56AF8">
        <w:tc>
          <w:tcPr>
            <w:tcW w:w="0" w:type="auto"/>
            <w:shd w:val="clear" w:color="auto" w:fill="auto"/>
            <w:vAlign w:val="center"/>
          </w:tcPr>
          <w:p w14:paraId="77B7D26D" w14:textId="77777777" w:rsidR="008A3526" w:rsidRDefault="008A3526" w:rsidP="00F56AF8">
            <w:pPr>
              <w:pStyle w:val="tabelltext"/>
            </w:pPr>
            <w:r>
              <w:t>II</w:t>
            </w:r>
          </w:p>
        </w:tc>
        <w:tc>
          <w:tcPr>
            <w:tcW w:w="0" w:type="auto"/>
            <w:shd w:val="clear" w:color="auto" w:fill="auto"/>
            <w:vAlign w:val="center"/>
          </w:tcPr>
          <w:p w14:paraId="6210AA70" w14:textId="77777777" w:rsidR="008A3526" w:rsidRDefault="008A3526" w:rsidP="00F56AF8">
            <w:pPr>
              <w:pStyle w:val="tabelltext"/>
            </w:pPr>
            <w:r>
              <w:t>Topical ZA</w:t>
            </w:r>
          </w:p>
        </w:tc>
        <w:tc>
          <w:tcPr>
            <w:tcW w:w="0" w:type="auto"/>
            <w:shd w:val="clear" w:color="auto" w:fill="auto"/>
            <w:vAlign w:val="center"/>
          </w:tcPr>
          <w:p w14:paraId="34677ADB" w14:textId="511763A8" w:rsidR="008A3526" w:rsidRDefault="008A3526" w:rsidP="00F56AF8">
            <w:pPr>
              <w:pStyle w:val="tabelltext"/>
            </w:pPr>
            <w:r>
              <w:t>2.2 (0.8</w:t>
            </w:r>
            <w:r w:rsidR="008B450C">
              <w:t>–</w:t>
            </w:r>
            <w:r>
              <w:t>3.2)</w:t>
            </w:r>
          </w:p>
        </w:tc>
        <w:tc>
          <w:tcPr>
            <w:tcW w:w="0" w:type="auto"/>
            <w:shd w:val="clear" w:color="auto" w:fill="auto"/>
            <w:vAlign w:val="center"/>
          </w:tcPr>
          <w:p w14:paraId="00E0FA2E" w14:textId="0956F22F" w:rsidR="008A3526" w:rsidRDefault="008A3526" w:rsidP="00F56AF8">
            <w:pPr>
              <w:pStyle w:val="tabelltext"/>
            </w:pPr>
            <w:r>
              <w:t>54 (40</w:t>
            </w:r>
            <w:r w:rsidR="008B450C">
              <w:t>–</w:t>
            </w:r>
            <w:r>
              <w:t>65)</w:t>
            </w:r>
          </w:p>
        </w:tc>
      </w:tr>
      <w:tr w:rsidR="008A3526" w14:paraId="49CC4F96" w14:textId="77777777" w:rsidTr="00F56AF8">
        <w:tc>
          <w:tcPr>
            <w:tcW w:w="0" w:type="auto"/>
            <w:shd w:val="clear" w:color="auto" w:fill="auto"/>
            <w:vAlign w:val="center"/>
          </w:tcPr>
          <w:p w14:paraId="28D606AA" w14:textId="77777777" w:rsidR="008A3526" w:rsidRDefault="008A3526" w:rsidP="00F56AF8">
            <w:pPr>
              <w:pStyle w:val="tabelltext"/>
            </w:pPr>
            <w:r>
              <w:t>II</w:t>
            </w:r>
          </w:p>
        </w:tc>
        <w:tc>
          <w:tcPr>
            <w:tcW w:w="0" w:type="auto"/>
            <w:shd w:val="clear" w:color="auto" w:fill="auto"/>
            <w:vAlign w:val="center"/>
          </w:tcPr>
          <w:p w14:paraId="35CA7157" w14:textId="77777777" w:rsidR="008A3526" w:rsidRDefault="008A3526" w:rsidP="00F56AF8">
            <w:pPr>
              <w:pStyle w:val="tabelltext"/>
            </w:pPr>
            <w:r>
              <w:t>Systemic ZA injection</w:t>
            </w:r>
          </w:p>
        </w:tc>
        <w:tc>
          <w:tcPr>
            <w:tcW w:w="0" w:type="auto"/>
            <w:shd w:val="clear" w:color="auto" w:fill="auto"/>
            <w:vAlign w:val="center"/>
          </w:tcPr>
          <w:p w14:paraId="326AD852" w14:textId="6795B9DB" w:rsidR="008A3526" w:rsidRDefault="008A3526" w:rsidP="00F56AF8">
            <w:pPr>
              <w:pStyle w:val="tabelltext"/>
            </w:pPr>
            <w:r>
              <w:t>2.5 (1.4</w:t>
            </w:r>
            <w:r w:rsidR="008B450C">
              <w:t>–</w:t>
            </w:r>
            <w:r>
              <w:t>3.7)</w:t>
            </w:r>
          </w:p>
        </w:tc>
        <w:tc>
          <w:tcPr>
            <w:tcW w:w="0" w:type="auto"/>
            <w:shd w:val="clear" w:color="auto" w:fill="auto"/>
            <w:vAlign w:val="center"/>
          </w:tcPr>
          <w:p w14:paraId="47F980BB" w14:textId="7607FD04" w:rsidR="008A3526" w:rsidRDefault="008A3526" w:rsidP="00F56AF8">
            <w:pPr>
              <w:pStyle w:val="tabelltext"/>
            </w:pPr>
            <w:r>
              <w:t>41 (30</w:t>
            </w:r>
            <w:r w:rsidR="008B450C">
              <w:t>–</w:t>
            </w:r>
            <w:r>
              <w:t>57)</w:t>
            </w:r>
          </w:p>
        </w:tc>
      </w:tr>
    </w:tbl>
    <w:p w14:paraId="597ECBF2" w14:textId="3F8BA77C" w:rsidR="00E45F46" w:rsidRDefault="00D505AD" w:rsidP="00E45F46">
      <w:pPr>
        <w:pStyle w:val="Rubrik2"/>
      </w:pPr>
      <w:bookmarkStart w:id="61" w:name="_Toc383351695"/>
      <w:r>
        <w:t>B</w:t>
      </w:r>
      <w:r w:rsidR="00E45F46">
        <w:t xml:space="preserve">isphosphonates </w:t>
      </w:r>
      <w:r>
        <w:t>and</w:t>
      </w:r>
      <w:r w:rsidR="00E45F46">
        <w:t xml:space="preserve"> </w:t>
      </w:r>
      <w:r w:rsidR="00C1300F">
        <w:t>allograft bone</w:t>
      </w:r>
      <w:bookmarkEnd w:id="61"/>
    </w:p>
    <w:p w14:paraId="15891EED" w14:textId="3431FA34" w:rsidR="00FD7CD4" w:rsidRDefault="00FD7CD4" w:rsidP="00FD7CD4">
      <w:pPr>
        <w:pStyle w:val="brdtext0"/>
      </w:pPr>
      <w:r w:rsidRPr="00FD7CD4">
        <w:t xml:space="preserve">When using allograft in hip revision, the formation of new bone is accompanied by resorption of dead allograft bone and resorption of new-formed living bone. Premature resorption due to instability, stress shielding, or inflammation before sufficient bone has formed could lead to instability and subsequent loosening. Bisphosphonates are strong anti-resorptive drugs that can improve the resistance of an allograft to mechanical load </w:t>
      </w:r>
      <w:r w:rsidR="00850C50">
        <w:rPr>
          <w:rStyle w:val="Brdtext-fet"/>
          <w:b w:val="0"/>
        </w:rPr>
        <w:fldChar w:fldCharType="begin"/>
      </w:r>
      <w:r w:rsidR="001A08C6">
        <w:rPr>
          <w:rStyle w:val="Brdtext-fet"/>
          <w:b w:val="0"/>
        </w:rPr>
        <w:instrText xml:space="preserve"> ADDIN EN.CITE &lt;EndNote&gt;&lt;Cite&gt;&lt;Author&gt;Tagil&lt;/Author&gt;&lt;Year&gt;2004&lt;/Year&gt;&lt;RecNum&gt;153&lt;/RecNum&gt;&lt;DisplayText&gt;(Tägil 2004)&lt;/DisplayText&gt;&lt;record&gt;&lt;rec-number&gt;153&lt;/rec-number&gt;&lt;foreign-keys&gt;&lt;key app="EN" db-id="wffv952evx02a6ervzippexerda5d9wzdxes" timestamp="1339328164"&gt;153&lt;/key&gt;&lt;/foreign-keys&gt;&lt;ref-type name="Journal Article"&gt;17&lt;/ref-type&gt;&lt;contributors&gt;&lt;authors&gt;&lt;author&gt;Tägil, M.&lt;/author&gt;&lt;author&gt;Astrand, J.&lt;/author&gt;&lt;author&gt;Westman, L.&lt;/author&gt;&lt;author&gt;Aspenberg, P.&lt;/author&gt;&lt;/authors&gt;&lt;/contributors&gt;&lt;auth-address&gt;Departments of Orthopedics, Lund University Hospital, SE-221 85 Lund, Sweden. magnus.tagil@ort.lu.se&lt;/auth-address&gt;&lt;titles&gt;&lt;title&gt;Alendronate prevents collapse in mechanically loaded osteochondral grafts: a bone chamber study in rats&lt;/title&gt;&lt;secondary-title&gt;Acta Orthop Scand&lt;/secondary-title&gt;&lt;/titles&gt;&lt;periodical&gt;&lt;full-title&gt;Acta Orthop Scand&lt;/full-title&gt;&lt;/periodical&gt;&lt;pages&gt;756-61&lt;/pages&gt;&lt;volume&gt;75&lt;/volume&gt;&lt;number&gt;6&lt;/number&gt;&lt;edition&gt;2005/03/15&lt;/edition&gt;&lt;keywords&gt;&lt;keyword&gt;Alendronate/*pharmacology&lt;/keyword&gt;&lt;keyword&gt;Animals&lt;/keyword&gt;&lt;keyword&gt;Biomechanics&lt;/keyword&gt;&lt;keyword&gt;Bone Remodeling/*drug effects&lt;/keyword&gt;&lt;keyword&gt;Bone Resorption/*prevention &amp;amp; control&lt;/keyword&gt;&lt;keyword&gt;*Bone Transplantation/pathology&lt;/keyword&gt;&lt;keyword&gt;Graft Rejection/prevention &amp;amp; control&lt;/keyword&gt;&lt;keyword&gt;Osteonecrosis/*prevention &amp;amp; control&lt;/keyword&gt;&lt;keyword&gt;Rats&lt;/keyword&gt;&lt;keyword&gt;Rats, Sprague-Dawley&lt;/keyword&gt;&lt;keyword&gt;Risk Factors&lt;/keyword&gt;&lt;/keywords&gt;&lt;dates&gt;&lt;year&gt;2004&lt;/year&gt;&lt;pub-dates&gt;&lt;date&gt;Dec&lt;/date&gt;&lt;/pub-dates&gt;&lt;/dates&gt;&lt;isbn&gt;0001-6470 (Print)&amp;#xD;0001-6470 (Linking)&lt;/isbn&gt;&lt;accession-num&gt;15762268&lt;/accession-num&gt;&lt;urls&gt;&lt;related-urls&gt;&lt;url&gt;http://www.ncbi.nlm.nih.gov/entrez/query.fcgi?cmd=Retrieve&amp;amp;db=PubMed&amp;amp;dopt=Citation&amp;amp;list_uids=15762268&lt;/url&gt;&lt;/related-urls&gt;&lt;/urls&gt;&lt;language&gt;eng&lt;/language&gt;&lt;/record&gt;&lt;/Cite&gt;&lt;/EndNote&gt;</w:instrText>
      </w:r>
      <w:r w:rsidR="00850C50">
        <w:rPr>
          <w:rStyle w:val="Brdtext-fet"/>
          <w:b w:val="0"/>
        </w:rPr>
        <w:fldChar w:fldCharType="separate"/>
      </w:r>
      <w:r w:rsidR="001A08C6">
        <w:rPr>
          <w:rStyle w:val="Brdtext-fet"/>
          <w:b w:val="0"/>
          <w:noProof/>
        </w:rPr>
        <w:t>(</w:t>
      </w:r>
      <w:hyperlink w:anchor="_ENREF_160" w:tooltip="Tägil, 2004 #153" w:history="1">
        <w:r w:rsidR="00A44F6A">
          <w:rPr>
            <w:rStyle w:val="Brdtext-fet"/>
            <w:b w:val="0"/>
            <w:noProof/>
          </w:rPr>
          <w:t>Tägil 2004</w:t>
        </w:r>
      </w:hyperlink>
      <w:r w:rsidR="001A08C6">
        <w:rPr>
          <w:rStyle w:val="Brdtext-fet"/>
          <w:b w:val="0"/>
          <w:noProof/>
        </w:rPr>
        <w:t>)</w:t>
      </w:r>
      <w:r w:rsidR="00850C50">
        <w:rPr>
          <w:rStyle w:val="Brdtext-fet"/>
          <w:b w:val="0"/>
        </w:rPr>
        <w:fldChar w:fldCharType="end"/>
      </w:r>
      <w:r w:rsidR="00CC761E">
        <w:rPr>
          <w:rStyle w:val="Brdtext-fet"/>
          <w:b w:val="0"/>
        </w:rPr>
        <w:t xml:space="preserve">. </w:t>
      </w:r>
      <w:r w:rsidR="00CC761E" w:rsidRPr="003A7E6D">
        <w:t>Locally administered bisphosphonate</w:t>
      </w:r>
      <w:r w:rsidR="00CC761E">
        <w:t xml:space="preserve"> ha</w:t>
      </w:r>
      <w:r>
        <w:t>s</w:t>
      </w:r>
      <w:r w:rsidR="00CC761E">
        <w:t xml:space="preserve"> been shown to</w:t>
      </w:r>
      <w:r w:rsidR="00CC761E" w:rsidRPr="003A7E6D">
        <w:t xml:space="preserve"> remain highly localized </w:t>
      </w:r>
      <w:r w:rsidR="00CC761E">
        <w:fldChar w:fldCharType="begin">
          <w:fldData xml:space="preserve">PEVuZE5vdGU+PENpdGU+PEF1dGhvcj5NY0tlbnppZTwvQXV0aG9yPjxZZWFyPjIwMTE8L1llYXI+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</w:fldData>
        </w:fldChar>
      </w:r>
      <w:r w:rsidR="00951050">
        <w:instrText xml:space="preserve"> ADDIN EN.CITE </w:instrText>
      </w:r>
      <w:r w:rsidR="00951050">
        <w:fldChar w:fldCharType="begin">
          <w:fldData xml:space="preserve">PEVuZE5vdGU+PENpdGU+PEF1dGhvcj5NY0tlbnppZTwvQXV0aG9yPjxZZWFyPjIwMTE8L1llYXI+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</w:fldData>
        </w:fldChar>
      </w:r>
      <w:r w:rsidR="00951050">
        <w:instrText xml:space="preserve"> ADDIN EN.CITE.DATA </w:instrText>
      </w:r>
      <w:r w:rsidR="00951050">
        <w:fldChar w:fldCharType="end"/>
      </w:r>
      <w:r w:rsidR="00CC761E">
        <w:fldChar w:fldCharType="separate"/>
      </w:r>
      <w:r w:rsidR="00951050">
        <w:rPr>
          <w:noProof/>
        </w:rPr>
        <w:t>(</w:t>
      </w:r>
      <w:hyperlink w:anchor="_ENREF_100" w:tooltip="McKenzie, 2011 #385" w:history="1">
        <w:r w:rsidR="00A44F6A">
          <w:rPr>
            <w:noProof/>
          </w:rPr>
          <w:t>McKenzie 2011</w:t>
        </w:r>
      </w:hyperlink>
      <w:r w:rsidR="00951050">
        <w:rPr>
          <w:noProof/>
        </w:rPr>
        <w:t>)</w:t>
      </w:r>
      <w:r w:rsidR="00CC761E">
        <w:fldChar w:fldCharType="end"/>
      </w:r>
      <w:r w:rsidR="00850C50">
        <w:t xml:space="preserve"> and thus </w:t>
      </w:r>
      <w:r>
        <w:t xml:space="preserve">to </w:t>
      </w:r>
      <w:r w:rsidR="00BD7A08">
        <w:t>exert</w:t>
      </w:r>
      <w:r w:rsidR="00850C50">
        <w:t xml:space="preserve"> its effect where it is most desirable</w:t>
      </w:r>
      <w:r w:rsidR="00CC761E">
        <w:t>.</w:t>
      </w:r>
      <w:r w:rsidR="00850C50">
        <w:t xml:space="preserve"> </w:t>
      </w:r>
      <w:r w:rsidR="003D6CFE">
        <w:t xml:space="preserve">Other </w:t>
      </w:r>
      <w:r w:rsidR="00DD2117">
        <w:t xml:space="preserve">advantages </w:t>
      </w:r>
      <w:r>
        <w:t>of</w:t>
      </w:r>
      <w:r w:rsidR="00DD2117">
        <w:t xml:space="preserve"> local application are</w:t>
      </w:r>
      <w:r w:rsidR="003D6CFE">
        <w:t xml:space="preserve"> lower risk of systemic side</w:t>
      </w:r>
      <w:r>
        <w:t xml:space="preserve"> </w:t>
      </w:r>
      <w:r w:rsidR="003D6CFE">
        <w:t xml:space="preserve">effects and </w:t>
      </w:r>
      <w:r w:rsidR="00F7491E">
        <w:t xml:space="preserve">no need for drug </w:t>
      </w:r>
      <w:r w:rsidR="003D6CFE">
        <w:t xml:space="preserve">compliance </w:t>
      </w:r>
      <w:r>
        <w:t>by</w:t>
      </w:r>
      <w:r w:rsidR="003D6CFE">
        <w:t xml:space="preserve"> the patients. </w:t>
      </w:r>
      <w:r w:rsidRPr="00FD7CD4">
        <w:t xml:space="preserve">The effect of locally applied bisphosphonate on allograft bone, </w:t>
      </w:r>
      <w:r w:rsidRPr="00FD7CD4">
        <w:lastRenderedPageBreak/>
        <w:t>concentrating especially on the administration technique, was evaluated in this thesis.</w:t>
      </w:r>
    </w:p>
    <w:p w14:paraId="01E0F37B" w14:textId="5DB502D1" w:rsidR="00935BEC" w:rsidRPr="00C724F1" w:rsidRDefault="00935BEC" w:rsidP="00C724F1">
      <w:pPr>
        <w:pStyle w:val="Rubrik3"/>
      </w:pPr>
      <w:bookmarkStart w:id="62" w:name="_Toc383351696"/>
      <w:r w:rsidRPr="00C724F1">
        <w:t>Effects</w:t>
      </w:r>
      <w:r w:rsidR="00D8243C" w:rsidRPr="00C724F1">
        <w:t xml:space="preserve"> of bisphosphonates</w:t>
      </w:r>
      <w:r w:rsidRPr="00C724F1">
        <w:t xml:space="preserve"> on bone resorption</w:t>
      </w:r>
      <w:bookmarkEnd w:id="62"/>
    </w:p>
    <w:p w14:paraId="79333CFD" w14:textId="477085FD" w:rsidR="00F7491E" w:rsidRDefault="00AB68A9">
      <w:pPr>
        <w:pStyle w:val="brdtext0"/>
      </w:pPr>
      <w:r w:rsidRPr="006F3946">
        <w:t xml:space="preserve">Local treatment of allograft bone with a bisphosphonate </w:t>
      </w:r>
      <w:r w:rsidR="000A0B9C" w:rsidRPr="006F3946">
        <w:t xml:space="preserve">in the bone chamber </w:t>
      </w:r>
      <w:r w:rsidRPr="006F3946">
        <w:t>leads to a</w:t>
      </w:r>
      <w:r w:rsidR="00E95135">
        <w:t xml:space="preserve"> substa</w:t>
      </w:r>
      <w:r w:rsidRPr="006F3946">
        <w:t>n</w:t>
      </w:r>
      <w:r w:rsidR="00E95135">
        <w:t>tial</w:t>
      </w:r>
      <w:r w:rsidRPr="006F3946">
        <w:t xml:space="preserve"> increase in bone density</w:t>
      </w:r>
      <w:r w:rsidR="0067732D" w:rsidRPr="00FB1921">
        <w:t>.</w:t>
      </w:r>
      <w:r w:rsidRPr="00FB1921">
        <w:t xml:space="preserve"> </w:t>
      </w:r>
      <w:r w:rsidR="00D505AD" w:rsidRPr="00D8243C">
        <w:t>In paper</w:t>
      </w:r>
      <w:r w:rsidR="00E95135">
        <w:t>s</w:t>
      </w:r>
      <w:r w:rsidR="00D505AD" w:rsidRPr="00D8243C">
        <w:t xml:space="preserve"> </w:t>
      </w:r>
      <w:r w:rsidR="009E5719" w:rsidRPr="00D8243C">
        <w:t>I and II</w:t>
      </w:r>
      <w:r w:rsidR="00F37795" w:rsidRPr="00D8243C">
        <w:t>, the</w:t>
      </w:r>
      <w:r w:rsidR="009E5719" w:rsidRPr="00D8243C">
        <w:t xml:space="preserve"> bone density</w:t>
      </w:r>
      <w:r w:rsidR="009E5719" w:rsidRPr="009E5719">
        <w:t xml:space="preserve"> in the zoledronate</w:t>
      </w:r>
      <w:r w:rsidR="00E95135">
        <w:t>-</w:t>
      </w:r>
      <w:r w:rsidR="009E5719" w:rsidRPr="009E5719">
        <w:t>treated groups was about three</w:t>
      </w:r>
      <w:r w:rsidR="009E5719">
        <w:t xml:space="preserve"> to five</w:t>
      </w:r>
      <w:r w:rsidR="009E5719" w:rsidRPr="009E5719">
        <w:t xml:space="preserve"> times as high as in the saline </w:t>
      </w:r>
      <w:r w:rsidR="009E5719" w:rsidRPr="00665F16">
        <w:t>controls (Tab</w:t>
      </w:r>
      <w:r w:rsidR="00F37795" w:rsidRPr="00C724F1">
        <w:t xml:space="preserve">le </w:t>
      </w:r>
      <w:r w:rsidR="00665F16" w:rsidRPr="00665F16">
        <w:t>7</w:t>
      </w:r>
      <w:r w:rsidR="009E5719" w:rsidRPr="00665F16">
        <w:t>)</w:t>
      </w:r>
      <w:r w:rsidR="0067732D" w:rsidRPr="00665F16">
        <w:t>,</w:t>
      </w:r>
      <w:r w:rsidR="0067732D">
        <w:t xml:space="preserve"> a difference </w:t>
      </w:r>
      <w:r w:rsidR="00E95135">
        <w:t xml:space="preserve">that was </w:t>
      </w:r>
      <w:r w:rsidR="0067732D">
        <w:t>clear to the naked eye.</w:t>
      </w:r>
      <w:r w:rsidR="009E5719">
        <w:t xml:space="preserve"> </w:t>
      </w:r>
      <w:r w:rsidR="00F7491E">
        <w:t>The b</w:t>
      </w:r>
      <w:r w:rsidR="003D6CFE">
        <w:t xml:space="preserve">one density after </w:t>
      </w:r>
      <w:r w:rsidR="00435EE8">
        <w:t xml:space="preserve">local treatment </w:t>
      </w:r>
      <w:r w:rsidR="00F7491E">
        <w:t>was</w:t>
      </w:r>
      <w:r w:rsidR="00B4659A">
        <w:t xml:space="preserve"> statistically</w:t>
      </w:r>
      <w:r w:rsidR="00435EE8">
        <w:t xml:space="preserve"> significantly </w:t>
      </w:r>
      <w:r w:rsidR="00E95135">
        <w:t>better than with</w:t>
      </w:r>
      <w:r w:rsidR="00435EE8">
        <w:t xml:space="preserve"> systemic treatment.</w:t>
      </w:r>
    </w:p>
    <w:p w14:paraId="279945DE" w14:textId="628B4E48" w:rsidR="00AB68A9" w:rsidRPr="00FB1921" w:rsidRDefault="00AB68A9">
      <w:pPr>
        <w:pStyle w:val="brdtext0"/>
      </w:pPr>
      <w:r w:rsidRPr="009E5719">
        <w:t>Th</w:t>
      </w:r>
      <w:r w:rsidR="0096734D" w:rsidRPr="009E5719">
        <w:t>e chamber</w:t>
      </w:r>
      <w:r w:rsidR="0096734D">
        <w:t xml:space="preserve"> </w:t>
      </w:r>
      <w:r w:rsidR="00E95135">
        <w:t xml:space="preserve">is </w:t>
      </w:r>
      <w:r w:rsidR="0096734D">
        <w:t xml:space="preserve">a mechanical </w:t>
      </w:r>
      <w:r w:rsidR="0096734D" w:rsidRPr="00E45F46">
        <w:t xml:space="preserve">environment </w:t>
      </w:r>
      <w:r w:rsidR="0096734D">
        <w:t xml:space="preserve">that </w:t>
      </w:r>
      <w:r w:rsidRPr="00E45F46">
        <w:t>is</w:t>
      </w:r>
      <w:r w:rsidR="00E767DE">
        <w:t xml:space="preserve"> almost</w:t>
      </w:r>
      <w:r w:rsidRPr="00E45F46">
        <w:t xml:space="preserve"> completely stress-shielded</w:t>
      </w:r>
      <w:r w:rsidR="00E95135">
        <w:t>,</w:t>
      </w:r>
      <w:r w:rsidRPr="00E45F46">
        <w:t xml:space="preserve"> with a massive drive for </w:t>
      </w:r>
      <w:r w:rsidR="0096734D">
        <w:t xml:space="preserve">the </w:t>
      </w:r>
      <w:r w:rsidR="0096734D" w:rsidRPr="00E45F46">
        <w:t xml:space="preserve">osteoclasts </w:t>
      </w:r>
      <w:r w:rsidR="0096734D">
        <w:t xml:space="preserve">to resorb </w:t>
      </w:r>
      <w:r w:rsidRPr="00E45F46">
        <w:t>bone. According to the theory of Wolff</w:t>
      </w:r>
      <w:r w:rsidR="00F37795">
        <w:t>,</w:t>
      </w:r>
      <w:r w:rsidRPr="00E45F46">
        <w:t xml:space="preserve"> bone adapt</w:t>
      </w:r>
      <w:r w:rsidR="0096734D">
        <w:t>s</w:t>
      </w:r>
      <w:r w:rsidRPr="00E45F46">
        <w:t xml:space="preserve"> to the </w:t>
      </w:r>
      <w:r w:rsidR="0096734D">
        <w:t xml:space="preserve">amount and direction of the </w:t>
      </w:r>
      <w:r w:rsidRPr="00E45F46">
        <w:t>load it is exposed to</w:t>
      </w:r>
      <w:r w:rsidR="0096734D">
        <w:t>. The t</w:t>
      </w:r>
      <w:r w:rsidRPr="00E45F46">
        <w:t xml:space="preserve">rabecular bone architecture follows the stress trajectories generated from external loads </w:t>
      </w:r>
      <w:r w:rsidRPr="00E45F46">
        <w:fldChar w:fldCharType="begin"/>
      </w:r>
      <w:r w:rsidR="00951050">
        <w:instrText xml:space="preserve"> ADDIN EN.CITE &lt;EndNote&gt;&lt;Cite&gt;&lt;Author&gt;Wolff&lt;/Author&gt;&lt;Year&gt;1892&lt;/Year&gt;&lt;RecNum&gt;433&lt;/RecNum&gt;&lt;DisplayText&gt;(Barak 2011, Wolff 1892)&lt;/DisplayText&gt;&lt;record&gt;&lt;rec-number&gt;433&lt;/rec-number&gt;&lt;foreign-keys&gt;&lt;key app="EN" db-id="wffv952evx02a6ervzippexerda5d9wzdxes" timestamp="1390079107"&gt;433&lt;/key&gt;&lt;/foreign-keys&gt;&lt;ref-type name="Journal Article"&gt;17&lt;/ref-type&gt;&lt;contributors&gt;&lt;authors&gt;&lt;author&gt;Wolff, J.&lt;/author&gt;&lt;/authors&gt;&lt;/contributors&gt;&lt;titles&gt;&lt;title&gt;Das Gesetz der Transformation der Knochen.&lt;/title&gt;&lt;secondary-title&gt;Berlin: Hirschwald Verlag. &lt;/secondary-title&gt;&lt;/titles&gt;&lt;periodical&gt;&lt;full-title&gt;Berlin: Hirschwald Verlag.&lt;/full-title&gt;&lt;/periodical&gt;&lt;dates&gt;&lt;year&gt;1892&lt;/year&gt;&lt;/dates&gt;&lt;urls&gt;&lt;/urls&gt;&lt;/record&gt;&lt;/Cite&gt;&lt;Cite&gt;&lt;Author&gt;Barak&lt;/Author&gt;&lt;Year&gt;2011&lt;/Year&gt;&lt;RecNum&gt;434&lt;/RecNum&gt;&lt;record&gt;&lt;rec-number&gt;434&lt;/rec-number&gt;&lt;foreign-keys&gt;&lt;key app="EN" db-id="wffv952evx02a6ervzippexerda5d9wzdxes" timestamp="1390079407"&gt;434&lt;/key&gt;&lt;/foreign-keys&gt;&lt;ref-type name="Journal Article"&gt;17&lt;/ref-type&gt;&lt;contributors&gt;&lt;authors&gt;&lt;author&gt;Barak, Meir M.&lt;/author&gt;&lt;author&gt;Lieberman, Daniel E.&lt;/author&gt;&lt;author&gt;Hublin, Jean-Jacques&lt;/author&gt;&lt;/authors&gt;&lt;/contributors&gt;&lt;titles&gt;&lt;title&gt;A Wolff in sheep&amp;apos;s clothing: Trabecular bone adaptation in response to changes in joint loading orientation&lt;/title&gt;&lt;secondary-title&gt;Bone&lt;/secondary-title&gt;&lt;/titles&gt;&lt;periodical&gt;&lt;full-title&gt;Bone&lt;/full-title&gt;&lt;/periodical&gt;&lt;pages&gt;1141-1151&lt;/pages&gt;&lt;volume&gt;49&lt;/volume&gt;&lt;number&gt;6&lt;/number&gt;&lt;keywords&gt;&lt;keyword&gt;Wolff&amp;apos;s law&lt;/keyword&gt;&lt;keyword&gt;Trabecular bone&lt;/keyword&gt;&lt;keyword&gt;Trabecular orientation&lt;/keyword&gt;&lt;keyword&gt;Bone modeling&lt;/keyword&gt;&lt;/keywords&gt;&lt;dates&gt;&lt;year&gt;2011&lt;/year&gt;&lt;pub-dates&gt;&lt;date&gt;12//&lt;/date&gt;&lt;/pub-dates&gt;&lt;/dates&gt;&lt;isbn&gt;8756-3282&lt;/isbn&gt;&lt;urls&gt;&lt;related-urls&gt;&lt;url&gt;http://www.sciencedirect.com/science/article/pii/S875632821101163X&lt;/url&gt;&lt;/related-urls&gt;&lt;/urls&gt;&lt;electronic-resource-num&gt;http://dx.doi.org/10.1016/j.bone.2011.08.020&lt;/electronic-resource-num&gt;&lt;/record&gt;&lt;/Cite&gt;&lt;/EndNote&gt;</w:instrText>
      </w:r>
      <w:r w:rsidRPr="00E45F46">
        <w:fldChar w:fldCharType="separate"/>
      </w:r>
      <w:r w:rsidR="00951050">
        <w:rPr>
          <w:noProof/>
        </w:rPr>
        <w:t>(</w:t>
      </w:r>
      <w:hyperlink w:anchor="_ENREF_10" w:tooltip="Barak, 2011 #434" w:history="1">
        <w:r w:rsidR="00A44F6A">
          <w:rPr>
            <w:noProof/>
          </w:rPr>
          <w:t>Barak 2011</w:t>
        </w:r>
      </w:hyperlink>
      <w:r w:rsidR="00951050">
        <w:rPr>
          <w:noProof/>
        </w:rPr>
        <w:t xml:space="preserve">, </w:t>
      </w:r>
      <w:hyperlink w:anchor="_ENREF_177" w:tooltip="Wolff, 1892 #433" w:history="1">
        <w:r w:rsidR="00A44F6A">
          <w:rPr>
            <w:noProof/>
          </w:rPr>
          <w:t>Wolff 1892</w:t>
        </w:r>
      </w:hyperlink>
      <w:r w:rsidR="00951050">
        <w:rPr>
          <w:noProof/>
        </w:rPr>
        <w:t>)</w:t>
      </w:r>
      <w:r w:rsidRPr="00E45F46">
        <w:fldChar w:fldCharType="end"/>
      </w:r>
      <w:r w:rsidRPr="00E45F46">
        <w:t xml:space="preserve">. </w:t>
      </w:r>
      <w:r w:rsidR="00E95135">
        <w:t>A</w:t>
      </w:r>
      <w:r w:rsidRPr="00E45F46">
        <w:t xml:space="preserve">daptation </w:t>
      </w:r>
      <w:r w:rsidR="00E95135">
        <w:t xml:space="preserve">of bone </w:t>
      </w:r>
      <w:r w:rsidRPr="00E45F46">
        <w:t xml:space="preserve">to load is seen </w:t>
      </w:r>
      <w:r w:rsidR="00F549FF" w:rsidRPr="00E45F46">
        <w:t xml:space="preserve">also </w:t>
      </w:r>
      <w:r w:rsidRPr="00E45F46">
        <w:t>in THA</w:t>
      </w:r>
      <w:r w:rsidR="00F37795">
        <w:t>,</w:t>
      </w:r>
      <w:r w:rsidR="00F549FF">
        <w:t xml:space="preserve"> </w:t>
      </w:r>
      <w:r w:rsidRPr="00E45F46">
        <w:t>w</w:t>
      </w:r>
      <w:r w:rsidR="0067732D">
        <w:t>h</w:t>
      </w:r>
      <w:r w:rsidRPr="00E45F46">
        <w:t>ere</w:t>
      </w:r>
      <w:r w:rsidR="00E95135">
        <w:t xml:space="preserve"> reduc</w:t>
      </w:r>
      <w:r w:rsidR="00F37795">
        <w:t>ed bone density</w:t>
      </w:r>
      <w:r w:rsidRPr="00E45F46">
        <w:t xml:space="preserve"> can be seen in proximal, </w:t>
      </w:r>
      <w:r>
        <w:t>usually</w:t>
      </w:r>
      <w:r w:rsidRPr="00E45F46">
        <w:t xml:space="preserve"> stress-shielded areas of the femur after insertion of a stem that transfers </w:t>
      </w:r>
      <w:r w:rsidR="00F37795">
        <w:t xml:space="preserve">the </w:t>
      </w:r>
      <w:r w:rsidRPr="00E45F46">
        <w:t xml:space="preserve">load to more distal areas </w:t>
      </w:r>
      <w:r w:rsidRPr="00E45F46">
        <w:fldChar w:fldCharType="begin">
          <w:fldData xml:space="preserve">PEVuZE5vdGU+PENpdGU+PEF1dGhvcj5Db2hlbjwvQXV0aG9yPjxZZWFyPjE5OTU8L1llYXI+PFJl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==
</w:fldData>
        </w:fldChar>
      </w:r>
      <w:r w:rsidR="00951050">
        <w:instrText xml:space="preserve"> ADDIN EN.CITE </w:instrText>
      </w:r>
      <w:r w:rsidR="00951050">
        <w:fldChar w:fldCharType="begin">
          <w:fldData xml:space="preserve">PEVuZE5vdGU+PENpdGU+PEF1dGhvcj5Db2hlbjwvQXV0aG9yPjxZZWFyPjE5OTU8L1llYXI+PFJl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==
</w:fldData>
        </w:fldChar>
      </w:r>
      <w:r w:rsidR="00951050">
        <w:instrText xml:space="preserve"> ADDIN EN.CITE.DATA </w:instrText>
      </w:r>
      <w:r w:rsidR="00951050">
        <w:fldChar w:fldCharType="end"/>
      </w:r>
      <w:r w:rsidRPr="00E45F46">
        <w:fldChar w:fldCharType="separate"/>
      </w:r>
      <w:r w:rsidR="00951050">
        <w:rPr>
          <w:noProof/>
        </w:rPr>
        <w:t>(</w:t>
      </w:r>
      <w:hyperlink w:anchor="_ENREF_35" w:tooltip="Cohen, 1995 #203" w:history="1">
        <w:r w:rsidR="00A44F6A">
          <w:rPr>
            <w:noProof/>
          </w:rPr>
          <w:t>Cohen and Rushton 1995</w:t>
        </w:r>
      </w:hyperlink>
      <w:r w:rsidR="00951050">
        <w:rPr>
          <w:noProof/>
        </w:rPr>
        <w:t xml:space="preserve">, </w:t>
      </w:r>
      <w:hyperlink w:anchor="_ENREF_111" w:tooltip="Nysted, 2011 #177" w:history="1">
        <w:r w:rsidR="00A44F6A">
          <w:rPr>
            <w:noProof/>
          </w:rPr>
          <w:t>Nysted 2011</w:t>
        </w:r>
      </w:hyperlink>
      <w:r w:rsidR="00951050">
        <w:rPr>
          <w:noProof/>
        </w:rPr>
        <w:t>)</w:t>
      </w:r>
      <w:r w:rsidRPr="00E45F46">
        <w:fldChar w:fldCharType="end"/>
      </w:r>
      <w:r w:rsidRPr="00E45F46">
        <w:t>.</w:t>
      </w:r>
      <w:r>
        <w:t xml:space="preserve"> Since the resorptive drive is high</w:t>
      </w:r>
      <w:r w:rsidR="0091443F">
        <w:t xml:space="preserve"> </w:t>
      </w:r>
      <w:r>
        <w:t>in the stress-shielded chamber, the effect of an anti</w:t>
      </w:r>
      <w:r w:rsidR="00E95135">
        <w:t>-</w:t>
      </w:r>
      <w:r>
        <w:t>resorptive drug can be expected to be prominent, as i</w:t>
      </w:r>
      <w:r w:rsidR="00E95135">
        <w:t>n</w:t>
      </w:r>
      <w:r>
        <w:t xml:space="preserve"> the case </w:t>
      </w:r>
      <w:r w:rsidR="00E95135">
        <w:t>of</w:t>
      </w:r>
      <w:r>
        <w:t xml:space="preserve"> zoledronate in th</w:t>
      </w:r>
      <w:r w:rsidR="00E95135">
        <w:t>is thesis</w:t>
      </w:r>
      <w:r>
        <w:t xml:space="preserve">. </w:t>
      </w:r>
      <w:r w:rsidR="00720713">
        <w:t>The effect in a no</w:t>
      </w:r>
      <w:r w:rsidR="00E95135">
        <w:t>n</w:t>
      </w:r>
      <w:r w:rsidR="00720713">
        <w:t xml:space="preserve">-stress-shielded </w:t>
      </w:r>
      <w:r w:rsidR="00720713" w:rsidRPr="006F3946">
        <w:t>environment</w:t>
      </w:r>
      <w:r w:rsidR="00492CF3" w:rsidRPr="006F3946">
        <w:t>,</w:t>
      </w:r>
      <w:r w:rsidR="00720713" w:rsidRPr="006F3946">
        <w:t xml:space="preserve"> as in the bone or bone graft around a joint prosthesis</w:t>
      </w:r>
      <w:r w:rsidR="00492CF3" w:rsidRPr="006F3946">
        <w:t>,</w:t>
      </w:r>
      <w:r w:rsidR="00720713" w:rsidRPr="006F3946">
        <w:t xml:space="preserve"> m</w:t>
      </w:r>
      <w:r w:rsidR="00E95135">
        <w:t>ay</w:t>
      </w:r>
      <w:r w:rsidR="00720713" w:rsidRPr="006F3946">
        <w:t xml:space="preserve"> be less</w:t>
      </w:r>
      <w:r w:rsidR="00E95135">
        <w:t>—</w:t>
      </w:r>
      <w:r w:rsidR="00720713" w:rsidRPr="006F3946">
        <w:t xml:space="preserve">as shown </w:t>
      </w:r>
      <w:r w:rsidR="00E95135">
        <w:t>for</w:t>
      </w:r>
      <w:r w:rsidR="00720713" w:rsidRPr="006F3946">
        <w:t xml:space="preserve"> the rabbit prosthesis (paper III) and in the human study (paper IV).</w:t>
      </w:r>
    </w:p>
    <w:p w14:paraId="437EFAC4" w14:textId="6672933C" w:rsidR="00D505AD" w:rsidRPr="00FD7CD4" w:rsidRDefault="00935BEC">
      <w:pPr>
        <w:pStyle w:val="Rubrik3"/>
      </w:pPr>
      <w:bookmarkStart w:id="63" w:name="_Toc383351697"/>
      <w:r w:rsidRPr="00C724F1">
        <w:t xml:space="preserve">Effects </w:t>
      </w:r>
      <w:r w:rsidR="00D8243C" w:rsidRPr="00C724F1">
        <w:t xml:space="preserve">of bisphosphonates </w:t>
      </w:r>
      <w:r w:rsidRPr="00C724F1">
        <w:t>on bone formation</w:t>
      </w:r>
      <w:bookmarkEnd w:id="63"/>
    </w:p>
    <w:p w14:paraId="159DCE47" w14:textId="118D76A3" w:rsidR="008F7D28" w:rsidRDefault="00AB68A9">
      <w:pPr>
        <w:pStyle w:val="brdtext0"/>
      </w:pPr>
      <w:r w:rsidRPr="006F3946">
        <w:t>In bone remodelling</w:t>
      </w:r>
      <w:r w:rsidR="00C437FB" w:rsidRPr="006F3946">
        <w:t>,</w:t>
      </w:r>
      <w:r w:rsidRPr="006F3946">
        <w:t xml:space="preserve"> the osteoclasts are important both as the principal cell in bone resorption</w:t>
      </w:r>
      <w:r w:rsidR="00E95135">
        <w:t xml:space="preserve"> and </w:t>
      </w:r>
      <w:r w:rsidRPr="00FB1921">
        <w:t>also</w:t>
      </w:r>
      <w:r w:rsidR="00720713" w:rsidRPr="00FB1921">
        <w:t xml:space="preserve"> </w:t>
      </w:r>
      <w:r w:rsidR="0091443F" w:rsidRPr="00D8243C">
        <w:t>as a</w:t>
      </w:r>
      <w:r w:rsidRPr="00D8243C">
        <w:t xml:space="preserve"> mediator of signals for new bone formation </w:t>
      </w:r>
      <w:r w:rsidRPr="006F3946">
        <w:fldChar w:fldCharType="begin">
          <w:fldData xml:space="preserve">PEVuZE5vdGU+PENpdGU+PEF1dGhvcj5NYXRzdW88L0F1dGhvcj48WWVhcj4yMDA4PC9ZZWFyPjxS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</w:fldData>
        </w:fldChar>
      </w:r>
      <w:r w:rsidR="00951050">
        <w:instrText xml:space="preserve"> ADDIN EN.CITE </w:instrText>
      </w:r>
      <w:r w:rsidR="00951050">
        <w:fldChar w:fldCharType="begin">
          <w:fldData xml:space="preserve">PEVuZE5vdGU+PENpdGU+PEF1dGhvcj5NYXRzdW88L0F1dGhvcj48WWVhcj4yMDA4PC9ZZWFyPjxS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</w:fldData>
        </w:fldChar>
      </w:r>
      <w:r w:rsidR="00951050">
        <w:instrText xml:space="preserve"> ADDIN EN.CITE.DATA </w:instrText>
      </w:r>
      <w:r w:rsidR="00951050">
        <w:fldChar w:fldCharType="end"/>
      </w:r>
      <w:r w:rsidRPr="006F3946">
        <w:fldChar w:fldCharType="separate"/>
      </w:r>
      <w:r w:rsidR="00951050">
        <w:rPr>
          <w:noProof/>
        </w:rPr>
        <w:t>(</w:t>
      </w:r>
      <w:hyperlink w:anchor="_ENREF_97" w:tooltip="Matsuo, 2008 #428" w:history="1">
        <w:r w:rsidR="00A44F6A">
          <w:rPr>
            <w:noProof/>
          </w:rPr>
          <w:t>Matsuo and Irie 2008</w:t>
        </w:r>
      </w:hyperlink>
      <w:r w:rsidR="00951050">
        <w:rPr>
          <w:noProof/>
        </w:rPr>
        <w:t xml:space="preserve">, </w:t>
      </w:r>
      <w:hyperlink w:anchor="_ENREF_137" w:tooltip="Seeman, 2006 #430" w:history="1">
        <w:r w:rsidR="00A44F6A">
          <w:rPr>
            <w:noProof/>
          </w:rPr>
          <w:t>Seeman and Delmas 2006</w:t>
        </w:r>
      </w:hyperlink>
      <w:r w:rsidR="00951050">
        <w:rPr>
          <w:noProof/>
        </w:rPr>
        <w:t>)</w:t>
      </w:r>
      <w:r w:rsidRPr="006F3946">
        <w:fldChar w:fldCharType="end"/>
      </w:r>
      <w:r w:rsidRPr="00E45F46">
        <w:t>.</w:t>
      </w:r>
      <w:r>
        <w:t xml:space="preserve"> </w:t>
      </w:r>
      <w:r w:rsidR="0091443F">
        <w:t>At high doses</w:t>
      </w:r>
      <w:r w:rsidR="00E95135">
        <w:t>,</w:t>
      </w:r>
      <w:r w:rsidR="0091443F">
        <w:t xml:space="preserve"> and especially </w:t>
      </w:r>
      <w:r w:rsidR="00E95135">
        <w:t xml:space="preserve">with </w:t>
      </w:r>
      <w:r w:rsidR="0091443F">
        <w:t>local treatment, i</w:t>
      </w:r>
      <w:r>
        <w:t>nhibition of</w:t>
      </w:r>
      <w:r w:rsidRPr="00E45F46">
        <w:t xml:space="preserve"> osteoclasts</w:t>
      </w:r>
      <w:r>
        <w:t xml:space="preserve"> by bisphosphonates </w:t>
      </w:r>
      <w:r w:rsidRPr="00E45F46">
        <w:t>reduces bone ingrowth in the bone conduction chamber</w:t>
      </w:r>
      <w:r>
        <w:t xml:space="preserve"> (paper II)</w:t>
      </w:r>
      <w:r w:rsidRPr="00E45F46">
        <w:t xml:space="preserve"> and might </w:t>
      </w:r>
      <w:r w:rsidR="00E95135">
        <w:t xml:space="preserve">also </w:t>
      </w:r>
      <w:r w:rsidRPr="00E45F46">
        <w:t xml:space="preserve">reduce new </w:t>
      </w:r>
      <w:r w:rsidRPr="009E5719">
        <w:t>bone formation</w:t>
      </w:r>
      <w:r w:rsidR="0091443F" w:rsidRPr="009E5719">
        <w:t xml:space="preserve"> in humans</w:t>
      </w:r>
      <w:r w:rsidRPr="009E5719">
        <w:t xml:space="preserve">. </w:t>
      </w:r>
      <w:r w:rsidR="009E5719">
        <w:t>The results from paper II show that allograft</w:t>
      </w:r>
      <w:r w:rsidR="00C437FB">
        <w:t xml:space="preserve">, </w:t>
      </w:r>
      <w:r w:rsidR="009E5719">
        <w:t>soaked in zoledronate for 10 minutes</w:t>
      </w:r>
      <w:r w:rsidR="00B4659A">
        <w:t>,</w:t>
      </w:r>
      <w:r w:rsidR="009E5719">
        <w:t xml:space="preserve"> </w:t>
      </w:r>
      <w:r w:rsidR="00E95135">
        <w:t>showed</w:t>
      </w:r>
      <w:r w:rsidR="009E5719">
        <w:t xml:space="preserve"> a reduction in ingrowth distance that </w:t>
      </w:r>
      <w:r w:rsidR="00E95135">
        <w:t>wa</w:t>
      </w:r>
      <w:r w:rsidR="009E5719">
        <w:t xml:space="preserve">s </w:t>
      </w:r>
      <w:r w:rsidR="00B4659A">
        <w:t xml:space="preserve">statistically </w:t>
      </w:r>
      <w:r w:rsidR="009E5719">
        <w:t xml:space="preserve">significant both </w:t>
      </w:r>
      <w:r w:rsidR="00E95135">
        <w:t>relative</w:t>
      </w:r>
      <w:r w:rsidR="009E5719">
        <w:t xml:space="preserve"> to saline controls and</w:t>
      </w:r>
      <w:r w:rsidR="00C437FB">
        <w:t xml:space="preserve"> to</w:t>
      </w:r>
      <w:r w:rsidR="009E5719">
        <w:t xml:space="preserve"> </w:t>
      </w:r>
      <w:r w:rsidR="008401A2">
        <w:t>experimental animals</w:t>
      </w:r>
      <w:r w:rsidR="009E5719">
        <w:t xml:space="preserve"> treated with systemic zoledronate injection</w:t>
      </w:r>
      <w:r w:rsidR="00C437FB">
        <w:t>s</w:t>
      </w:r>
      <w:r w:rsidR="00D505AD" w:rsidRPr="009E5719">
        <w:t>.</w:t>
      </w:r>
    </w:p>
    <w:p w14:paraId="2441FBC3" w14:textId="0A360CFF" w:rsidR="00720713" w:rsidRDefault="008F7D28" w:rsidP="00AB68A9">
      <w:pPr>
        <w:pStyle w:val="brdtext0"/>
      </w:pPr>
      <w:r>
        <w:t xml:space="preserve">The negative effect of bisphosphonates on bone formation </w:t>
      </w:r>
      <w:r w:rsidR="00E95135">
        <w:t xml:space="preserve">appears </w:t>
      </w:r>
      <w:r>
        <w:t>to be dose</w:t>
      </w:r>
      <w:r w:rsidR="00E95135">
        <w:t>-</w:t>
      </w:r>
      <w:r>
        <w:t xml:space="preserve">dependent. </w:t>
      </w:r>
      <w:r w:rsidR="00706065">
        <w:t xml:space="preserve">Systemic treatment with bisphosphonate </w:t>
      </w:r>
      <w:r w:rsidR="00262951">
        <w:t xml:space="preserve">in previous experiments </w:t>
      </w:r>
      <w:r w:rsidR="00706065">
        <w:t>has resulted in</w:t>
      </w:r>
      <w:r>
        <w:t xml:space="preserve"> a small</w:t>
      </w:r>
      <w:r w:rsidR="00E95135">
        <w:t>—</w:t>
      </w:r>
      <w:r w:rsidR="00262951">
        <w:t>but</w:t>
      </w:r>
      <w:r>
        <w:t xml:space="preserve"> not statistically significant</w:t>
      </w:r>
      <w:r w:rsidR="00E95135">
        <w:t>—</w:t>
      </w:r>
      <w:r w:rsidR="00706065">
        <w:t>increase in bone ingrowth in the bone conduction chamber</w:t>
      </w:r>
      <w:r>
        <w:t xml:space="preserve"> </w:t>
      </w:r>
      <w:r>
        <w:fldChar w:fldCharType="begin">
          <w:fldData xml:space="preserve">PEVuZE5vdGU+PENpdGU+PEF1dGhvcj5Bc3RyYW5kPC9BdXRob3I+PFllYXI+MjAwMjwvWWVhcj48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=
</w:fldData>
        </w:fldChar>
      </w:r>
      <w:r w:rsidR="00951050">
        <w:instrText xml:space="preserve"> ADDIN EN.CITE </w:instrText>
      </w:r>
      <w:r w:rsidR="00951050">
        <w:fldChar w:fldCharType="begin">
          <w:fldData xml:space="preserve">PEVuZE5vdGU+PENpdGU+PEF1dGhvcj5Bc3RyYW5kPC9BdXRob3I+PFllYXI+MjAwMjwvWWVhcj48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=
</w:fldData>
        </w:fldChar>
      </w:r>
      <w:r w:rsidR="00951050">
        <w:instrText xml:space="preserve"> ADDIN EN.CITE.DATA </w:instrText>
      </w:r>
      <w:r w:rsidR="00951050">
        <w:fldChar w:fldCharType="end"/>
      </w:r>
      <w:r>
        <w:fldChar w:fldCharType="separate"/>
      </w:r>
      <w:r w:rsidR="00951050">
        <w:rPr>
          <w:noProof/>
        </w:rPr>
        <w:t>(</w:t>
      </w:r>
      <w:hyperlink w:anchor="_ENREF_7" w:tooltip="Astrand, 2002 #228" w:history="1">
        <w:r w:rsidR="00A44F6A">
          <w:rPr>
            <w:noProof/>
          </w:rPr>
          <w:t>Astrand and Aspenberg 2002</w:t>
        </w:r>
      </w:hyperlink>
      <w:r w:rsidR="00951050">
        <w:rPr>
          <w:noProof/>
        </w:rPr>
        <w:t xml:space="preserve">, </w:t>
      </w:r>
      <w:hyperlink w:anchor="_ENREF_57" w:tooltip="Harding, 2008 #20" w:history="1">
        <w:r w:rsidR="00A44F6A">
          <w:rPr>
            <w:noProof/>
          </w:rPr>
          <w:t>Harding 2008</w:t>
        </w:r>
      </w:hyperlink>
      <w:r w:rsidR="00951050">
        <w:rPr>
          <w:noProof/>
        </w:rPr>
        <w:t>)</w:t>
      </w:r>
      <w:r>
        <w:fldChar w:fldCharType="end"/>
      </w:r>
      <w:r>
        <w:t>.</w:t>
      </w:r>
      <w:r w:rsidR="00706065">
        <w:t xml:space="preserve"> </w:t>
      </w:r>
      <w:r>
        <w:t xml:space="preserve">In a </w:t>
      </w:r>
      <w:r>
        <w:lastRenderedPageBreak/>
        <w:t>canine model</w:t>
      </w:r>
      <w:r w:rsidR="00C437FB">
        <w:t>,</w:t>
      </w:r>
      <w:r>
        <w:t xml:space="preserve"> a low dose of zoledronate </w:t>
      </w:r>
      <w:r w:rsidR="00E95135">
        <w:t xml:space="preserve">was found to </w:t>
      </w:r>
      <w:r>
        <w:t>result in an increase in bone ingrowth</w:t>
      </w:r>
      <w:r w:rsidR="00C437FB">
        <w:t>,</w:t>
      </w:r>
      <w:r>
        <w:t xml:space="preserve"> while a high dose had the opposite effect </w:t>
      </w:r>
      <w:r>
        <w:fldChar w:fldCharType="begin">
          <w:fldData xml:space="preserve">PEVuZE5vdGU+PENpdGU+PEF1dGhvcj5KYWtvYnNlbjwvQXV0aG9yPjxZZWFyPjIwMTA8L1llYXI+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</w:fldData>
        </w:fldChar>
      </w:r>
      <w:r w:rsidR="00683BDC">
        <w:instrText xml:space="preserve"> ADDIN EN.CITE </w:instrText>
      </w:r>
      <w:r w:rsidR="00683BDC">
        <w:fldChar w:fldCharType="begin">
          <w:fldData xml:space="preserve">PEVuZE5vdGU+PENpdGU+PEF1dGhvcj5KYWtvYnNlbjwvQXV0aG9yPjxZZWFyPjIwMTA8L1llYXI+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</w:fldData>
        </w:fldChar>
      </w:r>
      <w:r w:rsidR="00683BDC">
        <w:instrText xml:space="preserve"> ADDIN EN.CITE.DATA </w:instrText>
      </w:r>
      <w:r w:rsidR="00683BDC">
        <w:fldChar w:fldCharType="end"/>
      </w:r>
      <w:r>
        <w:fldChar w:fldCharType="separate"/>
      </w:r>
      <w:r w:rsidR="00951050">
        <w:rPr>
          <w:noProof/>
        </w:rPr>
        <w:t>(</w:t>
      </w:r>
      <w:hyperlink w:anchor="_ENREF_66" w:tooltip="Jakobsen, 2010 #97" w:history="1">
        <w:r w:rsidR="00A44F6A">
          <w:rPr>
            <w:noProof/>
          </w:rPr>
          <w:t>Jakobsen 2010</w:t>
        </w:r>
      </w:hyperlink>
      <w:r w:rsidR="00951050">
        <w:rPr>
          <w:noProof/>
        </w:rPr>
        <w:t>)</w:t>
      </w:r>
      <w:r>
        <w:fldChar w:fldCharType="end"/>
      </w:r>
      <w:r>
        <w:t xml:space="preserve">. </w:t>
      </w:r>
      <w:r w:rsidR="00AB68A9">
        <w:t>In a</w:t>
      </w:r>
      <w:r>
        <w:t>nother</w:t>
      </w:r>
      <w:r w:rsidR="00AB68A9">
        <w:t xml:space="preserve"> study on bone induction</w:t>
      </w:r>
      <w:r w:rsidR="00C437FB">
        <w:t>,</w:t>
      </w:r>
      <w:r w:rsidR="00AB68A9">
        <w:t xml:space="preserve"> BMP-7 was combined with pamidronate at different concentrations in </w:t>
      </w:r>
      <w:r w:rsidR="00A0070C">
        <w:t>intramuscularly</w:t>
      </w:r>
      <w:r w:rsidR="00AB68A9">
        <w:t xml:space="preserve"> implanted polymer pellets. A low dose of pamidronate </w:t>
      </w:r>
      <w:r w:rsidR="00E95135">
        <w:t xml:space="preserve">given locally </w:t>
      </w:r>
      <w:r w:rsidR="00AB68A9">
        <w:t xml:space="preserve">increased </w:t>
      </w:r>
      <w:r w:rsidR="00C437FB">
        <w:t xml:space="preserve">the </w:t>
      </w:r>
      <w:r w:rsidR="00AB68A9">
        <w:t xml:space="preserve">new-formed bone volume </w:t>
      </w:r>
      <w:r w:rsidR="00E95135">
        <w:t xml:space="preserve">relative </w:t>
      </w:r>
      <w:r w:rsidR="00AB68A9">
        <w:t>to BMP-7 alone</w:t>
      </w:r>
      <w:r w:rsidR="00C437FB">
        <w:t>,</w:t>
      </w:r>
      <w:r w:rsidR="00AB68A9">
        <w:t xml:space="preserve"> while a high dose </w:t>
      </w:r>
      <w:r w:rsidR="00E95135">
        <w:t xml:space="preserve">given locally </w:t>
      </w:r>
      <w:r w:rsidR="00AB68A9">
        <w:t>reduced bone volume significantly</w:t>
      </w:r>
      <w:r w:rsidR="00262951">
        <w:t xml:space="preserve"> </w:t>
      </w:r>
      <w:r w:rsidR="00AB68A9">
        <w:fldChar w:fldCharType="begin">
          <w:fldData xml:space="preserve">PEVuZE5vdGU+PENpdGU+PEF1dGhvcj5ZdTwvQXV0aG9yPjxZZWFyPjIwMTA8L1llYXI+PFJlY051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</w:fldData>
        </w:fldChar>
      </w:r>
      <w:r w:rsidR="00951050">
        <w:instrText xml:space="preserve"> ADDIN EN.CITE </w:instrText>
      </w:r>
      <w:r w:rsidR="00951050">
        <w:fldChar w:fldCharType="begin">
          <w:fldData xml:space="preserve">PEVuZE5vdGU+PENpdGU+PEF1dGhvcj5ZdTwvQXV0aG9yPjxZZWFyPjIwMTA8L1llYXI+PFJlY051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</w:fldData>
        </w:fldChar>
      </w:r>
      <w:r w:rsidR="00951050">
        <w:instrText xml:space="preserve"> ADDIN EN.CITE.DATA </w:instrText>
      </w:r>
      <w:r w:rsidR="00951050">
        <w:fldChar w:fldCharType="end"/>
      </w:r>
      <w:r w:rsidR="00AB68A9">
        <w:fldChar w:fldCharType="separate"/>
      </w:r>
      <w:r w:rsidR="00951050">
        <w:rPr>
          <w:noProof/>
        </w:rPr>
        <w:t>(</w:t>
      </w:r>
      <w:hyperlink w:anchor="_ENREF_183" w:tooltip="Yu, 2010 #168" w:history="1">
        <w:r w:rsidR="00A44F6A">
          <w:rPr>
            <w:noProof/>
          </w:rPr>
          <w:t>Yu 2010</w:t>
        </w:r>
      </w:hyperlink>
      <w:r w:rsidR="00951050">
        <w:rPr>
          <w:noProof/>
        </w:rPr>
        <w:t>)</w:t>
      </w:r>
      <w:r w:rsidR="00AB68A9">
        <w:fldChar w:fldCharType="end"/>
      </w:r>
      <w:r w:rsidR="00AB68A9">
        <w:t>.</w:t>
      </w:r>
      <w:r w:rsidR="00262951">
        <w:t xml:space="preserve"> </w:t>
      </w:r>
      <w:r w:rsidR="00C437FB">
        <w:t>Also in another study, h</w:t>
      </w:r>
      <w:r w:rsidR="00262951">
        <w:t xml:space="preserve">igh doses of bisphosphonates </w:t>
      </w:r>
      <w:r w:rsidR="00C437FB">
        <w:t>w</w:t>
      </w:r>
      <w:r w:rsidR="00B529A9">
        <w:t>ere</w:t>
      </w:r>
      <w:r w:rsidR="00C437FB">
        <w:t xml:space="preserve"> found to</w:t>
      </w:r>
      <w:r w:rsidR="00262951">
        <w:t xml:space="preserve"> be toxic to osteoblasts </w:t>
      </w:r>
      <w:r w:rsidR="00262951">
        <w:fldChar w:fldCharType="begin">
          <w:fldData xml:space="preserve">PEVuZE5vdGU+PENpdGU+PEF1dGhvcj5PcnJpc3M8L0F1dGhvcj48WWVhcj4yMDA5PC9ZZWFyPjxS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</w:fldData>
        </w:fldChar>
      </w:r>
      <w:r w:rsidR="00951050">
        <w:instrText xml:space="preserve"> ADDIN EN.CITE </w:instrText>
      </w:r>
      <w:r w:rsidR="00951050">
        <w:fldChar w:fldCharType="begin">
          <w:fldData xml:space="preserve">PEVuZE5vdGU+PENpdGU+PEF1dGhvcj5PcnJpc3M8L0F1dGhvcj48WWVhcj4yMDA5PC9ZZWFyPjxS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</w:fldData>
        </w:fldChar>
      </w:r>
      <w:r w:rsidR="00951050">
        <w:instrText xml:space="preserve"> ADDIN EN.CITE.DATA </w:instrText>
      </w:r>
      <w:r w:rsidR="00951050">
        <w:fldChar w:fldCharType="end"/>
      </w:r>
      <w:r w:rsidR="00262951">
        <w:fldChar w:fldCharType="separate"/>
      </w:r>
      <w:r w:rsidR="00951050">
        <w:rPr>
          <w:noProof/>
        </w:rPr>
        <w:t>(</w:t>
      </w:r>
      <w:hyperlink w:anchor="_ENREF_64" w:tooltip="Idris, 2008 #89" w:history="1">
        <w:r w:rsidR="00A44F6A">
          <w:rPr>
            <w:noProof/>
          </w:rPr>
          <w:t>Idris 2008</w:t>
        </w:r>
      </w:hyperlink>
      <w:r w:rsidR="00951050">
        <w:rPr>
          <w:noProof/>
        </w:rPr>
        <w:t xml:space="preserve">, </w:t>
      </w:r>
      <w:hyperlink w:anchor="_ENREF_117" w:tooltip="Orriss, 2009 #130" w:history="1">
        <w:r w:rsidR="00A44F6A">
          <w:rPr>
            <w:noProof/>
          </w:rPr>
          <w:t>Orriss 2009</w:t>
        </w:r>
      </w:hyperlink>
      <w:r w:rsidR="00951050">
        <w:rPr>
          <w:noProof/>
        </w:rPr>
        <w:t>)</w:t>
      </w:r>
      <w:r w:rsidR="00262951">
        <w:fldChar w:fldCharType="end"/>
      </w:r>
      <w:r w:rsidR="00262951">
        <w:t>. In the study by Yu et al</w:t>
      </w:r>
      <w:r w:rsidR="00E95135">
        <w:t>.</w:t>
      </w:r>
      <w:r w:rsidR="00C437FB">
        <w:t>,</w:t>
      </w:r>
      <w:r w:rsidR="00262951">
        <w:t xml:space="preserve"> systemic treatment did not have the same negative effect on bone volume as local treatment</w:t>
      </w:r>
      <w:r w:rsidR="00E95135">
        <w:t>.</w:t>
      </w:r>
      <w:r w:rsidR="00C437FB">
        <w:t xml:space="preserve"> </w:t>
      </w:r>
      <w:r w:rsidR="00E95135">
        <w:t>T</w:t>
      </w:r>
      <w:r w:rsidR="00262951">
        <w:t>he risk of a</w:t>
      </w:r>
      <w:r w:rsidR="00E95135">
        <w:t>n</w:t>
      </w:r>
      <w:r w:rsidR="00262951">
        <w:t xml:space="preserve"> </w:t>
      </w:r>
      <w:r w:rsidR="00E95135">
        <w:t>excessively</w:t>
      </w:r>
      <w:r w:rsidR="00262951">
        <w:t xml:space="preserve"> high, toxic concentration is higher with local bisphosphonate treatment </w:t>
      </w:r>
      <w:r w:rsidR="00E95135">
        <w:t>than with</w:t>
      </w:r>
      <w:r w:rsidR="00262951">
        <w:t xml:space="preserve"> systemic</w:t>
      </w:r>
      <w:r w:rsidR="00E95135">
        <w:t xml:space="preserve"> treatment,</w:t>
      </w:r>
      <w:r w:rsidR="00262951">
        <w:t xml:space="preserve"> and excessively high concentrations should be avoided.</w:t>
      </w:r>
    </w:p>
    <w:p w14:paraId="2EA408DF" w14:textId="74DBC94D" w:rsidR="00B529A9" w:rsidRDefault="00B529A9" w:rsidP="00B43397">
      <w:pPr>
        <w:pStyle w:val="Rubrik2"/>
      </w:pPr>
      <w:bookmarkStart w:id="64" w:name="_Toc383351698"/>
      <w:r>
        <w:t>Allograft bone in a loaded prosthesis model</w:t>
      </w:r>
      <w:bookmarkEnd w:id="64"/>
    </w:p>
    <w:p w14:paraId="37C22155" w14:textId="44A01D70" w:rsidR="008401A2" w:rsidRPr="00671CAB" w:rsidRDefault="008401A2" w:rsidP="008401A2">
      <w:pPr>
        <w:pStyle w:val="brdtext0"/>
        <w:rPr>
          <w:b/>
        </w:rPr>
      </w:pPr>
      <w:r>
        <w:t>Since the bone chamber model relies on the graft remodelling taking place in an almost stress-shielded environment</w:t>
      </w:r>
      <w:r w:rsidR="00E95135">
        <w:t>,</w:t>
      </w:r>
      <w:r>
        <w:t xml:space="preserve"> we </w:t>
      </w:r>
      <w:r w:rsidR="00E95135">
        <w:t>then tried</w:t>
      </w:r>
      <w:r>
        <w:t xml:space="preserve"> the combination in a more clinically relevant loaded prosthesis model </w:t>
      </w:r>
      <w:r w:rsidR="00460445">
        <w:fldChar w:fldCharType="begin"/>
      </w:r>
      <w:r w:rsidR="00951050">
        <w:instrText xml:space="preserve"> ADDIN EN.CITE &lt;EndNote&gt;&lt;Cite&gt;&lt;Author&gt;Wang&lt;/Author&gt;&lt;Year&gt;2000&lt;/Year&gt;&lt;RecNum&gt;162&lt;/RecNum&gt;&lt;DisplayText&gt;(Wang 2000)&lt;/DisplayText&gt;&lt;record&gt;&lt;rec-number&gt;162&lt;/rec-number&gt;&lt;foreign-keys&gt;&lt;key app="EN" db-id="wffv952evx02a6ervzippexerda5d9wzdxes" timestamp="1369391604"&gt;162&lt;/key&gt;&lt;key app="ENWeb" db-id=""&gt;0&lt;/key&gt;&lt;/foreign-keys&gt;&lt;ref-type name="Journal Article"&gt;17&lt;/ref-type&gt;&lt;contributors&gt;&lt;authors&gt;&lt;author&gt;Wang, J. S.&lt;/author&gt;&lt;author&gt;Tagil, M.&lt;/author&gt;&lt;author&gt;Aspenberg, P.&lt;/author&gt;&lt;/authors&gt;&lt;/contributors&gt;&lt;auth-address&gt;Department of Orthopedics, Lund University Hospital, Sweden.&lt;/auth-address&gt;&lt;titles&gt;&lt;title&gt;Load-bearing increases new bone formation in impacted and morselized allografts&lt;/title&gt;&lt;secondary-title&gt;Clin Orthop Relat Res&lt;/secondary-title&gt;&lt;/titles&gt;&lt;periodical&gt;&lt;full-title&gt;Clin Orthop Relat Res&lt;/full-title&gt;&lt;abbr-1&gt;Clinical orthopaedics and related research&lt;/abbr-1&gt;&lt;/periodical&gt;&lt;pages&gt;274-81&lt;/pages&gt;&lt;number&gt;378&lt;/number&gt;&lt;edition&gt;2000/09/15&lt;/edition&gt;&lt;keywords&gt;&lt;keyword&gt;Animals&lt;/keyword&gt;&lt;keyword&gt;Bone Remodeling/*physiology&lt;/keyword&gt;&lt;keyword&gt;Evaluation Studies as Topic&lt;/keyword&gt;&lt;keyword&gt;*Prostheses and Implants&lt;/keyword&gt;&lt;keyword&gt;Rabbits&lt;/keyword&gt;&lt;keyword&gt;Transplantation, Homologous&lt;/keyword&gt;&lt;keyword&gt;Weight-Bearing/*physiology&lt;/keyword&gt;&lt;/keywords&gt;&lt;dates&gt;&lt;year&gt;2000&lt;/year&gt;&lt;pub-dates&gt;&lt;date&gt;Sep&lt;/date&gt;&lt;/pub-dates&gt;&lt;/dates&gt;&lt;isbn&gt;0009-921X (Print)&amp;#xD;0009-921X (Linking)&lt;/isbn&gt;&lt;accession-num&gt;10987003&lt;/accession-num&gt;&lt;urls&gt;&lt;related-urls&gt;&lt;url&gt;http://www.ncbi.nlm.nih.gov/entrez/query.fcgi?cmd=Retrieve&amp;amp;db=PubMed&amp;amp;dopt=Citation&amp;amp;list_uids=10987003&lt;/url&gt;&lt;/related-urls&gt;&lt;/urls&gt;&lt;language&gt;eng&lt;/language&gt;&lt;/record&gt;&lt;/Cite&gt;&lt;/EndNote&gt;</w:instrText>
      </w:r>
      <w:r w:rsidR="00460445">
        <w:fldChar w:fldCharType="separate"/>
      </w:r>
      <w:r w:rsidR="00951050">
        <w:rPr>
          <w:noProof/>
        </w:rPr>
        <w:t>(</w:t>
      </w:r>
      <w:hyperlink w:anchor="_ENREF_172" w:tooltip="Wang, 2000 #162" w:history="1">
        <w:r w:rsidR="00A44F6A">
          <w:rPr>
            <w:noProof/>
          </w:rPr>
          <w:t>Wang 2000</w:t>
        </w:r>
      </w:hyperlink>
      <w:r w:rsidR="00951050">
        <w:rPr>
          <w:noProof/>
        </w:rPr>
        <w:t>)</w:t>
      </w:r>
      <w:r w:rsidR="00460445">
        <w:fldChar w:fldCharType="end"/>
      </w:r>
      <w:r>
        <w:t>.</w:t>
      </w:r>
    </w:p>
    <w:p w14:paraId="4410F2D8" w14:textId="75DA38CE" w:rsidR="008401A2" w:rsidRDefault="008401A2" w:rsidP="008401A2">
      <w:pPr>
        <w:pStyle w:val="brdtext0"/>
      </w:pPr>
      <w:r>
        <w:t xml:space="preserve">In a previous study with the </w:t>
      </w:r>
      <w:r w:rsidR="00F81DD2">
        <w:t xml:space="preserve">loaded tibial prosthesis </w:t>
      </w:r>
      <w:r>
        <w:t xml:space="preserve">model, BMP-7 alone </w:t>
      </w:r>
      <w:r w:rsidR="00E95135">
        <w:t xml:space="preserve">was </w:t>
      </w:r>
      <w:r>
        <w:t>not</w:t>
      </w:r>
      <w:r w:rsidR="00E95135">
        <w:t xml:space="preserve"> found to</w:t>
      </w:r>
      <w:r>
        <w:t xml:space="preserve"> improve the bone volume </w:t>
      </w:r>
      <w:r w:rsidR="00492CF3">
        <w:t xml:space="preserve">in a morsellised bone graft surrounding the prosthesis </w:t>
      </w:r>
      <w:r>
        <w:fldChar w:fldCharType="begin"/>
      </w:r>
      <w:r w:rsidR="001A08C6">
        <w:instrText xml:space="preserve"> ADDIN EN.CITE &lt;EndNote&gt;&lt;Cite&gt;&lt;Author&gt;Tagil&lt;/Author&gt;&lt;Year&gt;2003&lt;/Year&gt;&lt;RecNum&gt;156&lt;/RecNum&gt;&lt;DisplayText&gt;(Tägil 2003)&lt;/DisplayText&gt;&lt;record&gt;&lt;rec-number&gt;156&lt;/rec-number&gt;&lt;foreign-keys&gt;&lt;key app="EN" db-id="wffv952evx02a6ervzippexerda5d9wzdxes" timestamp="1339328164"&gt;156&lt;/key&gt;&lt;/foreign-keys&gt;&lt;ref-type name="Journal Article"&gt;17&lt;/ref-type&gt;&lt;contributors&gt;&lt;authors&gt;&lt;author&gt;Tägil, M.&lt;/author&gt;&lt;author&gt;Jeppsson, C.&lt;/author&gt;&lt;author&gt;Wang, J. S.&lt;/author&gt;&lt;author&gt;Aspenberg, P.&lt;/author&gt;&lt;/authors&gt;&lt;/contributors&gt;&lt;auth-address&gt;Department of Orthopedics, Lund University Hospital, Lund, Sweden. magnus.tagil@ort.lu.se&lt;/auth-address&gt;&lt;titles&gt;&lt;title&gt;No augmentation of morselized and impacted bone graft by OP-1 in a weight-bearing model&lt;/title&gt;&lt;secondary-title&gt;Acta Orthop Scand&lt;/secondary-title&gt;&lt;/titles&gt;&lt;periodical&gt;&lt;full-title&gt;Acta Orthop Scand&lt;/full-title&gt;&lt;/periodical&gt;&lt;pages&gt;742-8&lt;/pages&gt;&lt;volume&gt;74&lt;/volume&gt;&lt;number&gt;6&lt;/number&gt;&lt;edition&gt;2004/02/07&lt;/edition&gt;&lt;keywords&gt;&lt;keyword&gt;Animals&lt;/keyword&gt;&lt;keyword&gt;Bone Density/*drug effects&lt;/keyword&gt;&lt;keyword&gt;Bone Morphogenetic Protein 7&lt;/keyword&gt;&lt;keyword&gt;Bone Morphogenetic Proteins/*pharmacology&lt;/keyword&gt;&lt;keyword&gt;Bone Remodeling/*drug effects&lt;/keyword&gt;&lt;keyword&gt;Knee Prosthesis&lt;/keyword&gt;&lt;keyword&gt;Models, Animal&lt;/keyword&gt;&lt;keyword&gt;Rabbits&lt;/keyword&gt;&lt;keyword&gt;*Transforming Growth Factor beta&lt;/keyword&gt;&lt;keyword&gt;Weight-Bearing&lt;/keyword&gt;&lt;/keywords&gt;&lt;dates&gt;&lt;year&gt;2003&lt;/year&gt;&lt;pub-dates&gt;&lt;date&gt;Dec&lt;/date&gt;&lt;/pub-dates&gt;&lt;/dates&gt;&lt;isbn&gt;0001-6470 (Print)&amp;#xD;0001-6470 (Linking)&lt;/isbn&gt;&lt;accession-num&gt;14763709&lt;/accession-num&gt;&lt;urls&gt;&lt;related-urls&gt;&lt;url&gt;http://www.ncbi.nlm.nih.gov/entrez/query.fcgi?cmd=Retrieve&amp;amp;db=PubMed&amp;amp;dopt=Citation&amp;amp;list_uids=14763709&lt;/url&gt;&lt;/related-urls&gt;&lt;/urls&gt;&lt;electronic-resource-num&gt;10.1080/00016470310018306&lt;/electronic-resource-num&gt;&lt;language&gt;eng&lt;/language&gt;&lt;/record&gt;&lt;/Cite&gt;&lt;/EndNote&gt;</w:instrText>
      </w:r>
      <w:r>
        <w:fldChar w:fldCharType="separate"/>
      </w:r>
      <w:r w:rsidR="001A08C6">
        <w:rPr>
          <w:noProof/>
        </w:rPr>
        <w:t>(</w:t>
      </w:r>
      <w:hyperlink w:anchor="_ENREF_162" w:tooltip="Tägil, 2003 #156" w:history="1">
        <w:r w:rsidR="00A44F6A">
          <w:rPr>
            <w:noProof/>
          </w:rPr>
          <w:t>Tägil 2003</w:t>
        </w:r>
      </w:hyperlink>
      <w:r w:rsidR="001A08C6">
        <w:rPr>
          <w:noProof/>
        </w:rPr>
        <w:t>)</w:t>
      </w:r>
      <w:r>
        <w:fldChar w:fldCharType="end"/>
      </w:r>
      <w:r>
        <w:t xml:space="preserve">. In </w:t>
      </w:r>
      <w:r w:rsidR="00F81DD2">
        <w:t>paper III</w:t>
      </w:r>
      <w:r>
        <w:t>, we investiga</w:t>
      </w:r>
      <w:r w:rsidR="00460445">
        <w:t>ted</w:t>
      </w:r>
      <w:r w:rsidR="00C437FB">
        <w:t xml:space="preserve"> whether controlling bone graft catabolism by zoledronate as local adjunct would be sufficient to increase the bone density of the graft after remodelling </w:t>
      </w:r>
      <w:r w:rsidR="00C472FB">
        <w:fldChar w:fldCharType="begin">
          <w:fldData xml:space="preserve">PEVuZE5vdGU+PENpdGU+PEF1dGhvcj5UYWdpbDwvQXV0aG9yPjxZZWFyPjIwMDA8L1llYXI+PFJl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</w:fldData>
        </w:fldChar>
      </w:r>
      <w:r w:rsidR="001A08C6">
        <w:instrText xml:space="preserve"> ADDIN EN.CITE </w:instrText>
      </w:r>
      <w:r w:rsidR="001A08C6">
        <w:fldChar w:fldCharType="begin">
          <w:fldData xml:space="preserve">PEVuZE5vdGU+PENpdGU+PEF1dGhvcj5UYWdpbDwvQXV0aG9yPjxZZWFyPjIwMDA8L1llYXI+PFJl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</w:fldData>
        </w:fldChar>
      </w:r>
      <w:r w:rsidR="001A08C6">
        <w:instrText xml:space="preserve"> ADDIN EN.CITE.DATA </w:instrText>
      </w:r>
      <w:r w:rsidR="001A08C6">
        <w:fldChar w:fldCharType="end"/>
      </w:r>
      <w:r w:rsidR="00C472FB">
        <w:fldChar w:fldCharType="separate"/>
      </w:r>
      <w:r w:rsidR="001A08C6">
        <w:rPr>
          <w:noProof/>
        </w:rPr>
        <w:t>(</w:t>
      </w:r>
      <w:hyperlink w:anchor="_ENREF_158" w:tooltip="Tägil, 2000 #442" w:history="1">
        <w:r w:rsidR="00A44F6A">
          <w:rPr>
            <w:noProof/>
          </w:rPr>
          <w:t>Tägil 2000</w:t>
        </w:r>
      </w:hyperlink>
      <w:r w:rsidR="001A08C6">
        <w:rPr>
          <w:noProof/>
        </w:rPr>
        <w:t>)</w:t>
      </w:r>
      <w:r w:rsidR="00C472FB">
        <w:fldChar w:fldCharType="end"/>
      </w:r>
      <w:r w:rsidR="00C437FB">
        <w:t xml:space="preserve"> </w:t>
      </w:r>
      <w:r w:rsidR="00492CF3">
        <w:t xml:space="preserve">and </w:t>
      </w:r>
      <w:r w:rsidR="00E95135">
        <w:t xml:space="preserve">whether </w:t>
      </w:r>
      <w:r w:rsidR="00C437FB">
        <w:t>a bone anabolic</w:t>
      </w:r>
      <w:r w:rsidR="003345F6">
        <w:t xml:space="preserve"> like</w:t>
      </w:r>
      <w:r w:rsidR="00460445" w:rsidRPr="00460445">
        <w:t xml:space="preserve"> </w:t>
      </w:r>
      <w:r w:rsidR="00460445">
        <w:t>BMP-7</w:t>
      </w:r>
      <w:r>
        <w:t xml:space="preserve"> </w:t>
      </w:r>
      <w:r w:rsidR="00460445">
        <w:t>in combination with zoledronate</w:t>
      </w:r>
      <w:r w:rsidR="00C437FB">
        <w:t xml:space="preserve"> would be even better.</w:t>
      </w:r>
      <w:r w:rsidR="00460445">
        <w:t xml:space="preserve"> </w:t>
      </w:r>
      <w:r w:rsidR="00460445" w:rsidRPr="00460445">
        <w:t>In the tibial prosthesis model</w:t>
      </w:r>
      <w:r w:rsidR="00460445" w:rsidRPr="00783E99">
        <w:t>, the load is transferred to the impacted allograft bone</w:t>
      </w:r>
      <w:r w:rsidR="00C437FB">
        <w:t>,</w:t>
      </w:r>
      <w:r w:rsidR="00460445" w:rsidRPr="00783E99">
        <w:t xml:space="preserve"> which is remodelled or incorporated into the new</w:t>
      </w:r>
      <w:r w:rsidR="006A73D3">
        <w:t>-</w:t>
      </w:r>
      <w:r w:rsidR="00460445" w:rsidRPr="00783E99">
        <w:t xml:space="preserve">forming bone rather than resorbed. The effect of the bisphosphonate treatment is thus less prominent in the tibial prosthesis model </w:t>
      </w:r>
      <w:r w:rsidR="00F81DD2" w:rsidRPr="00783E99">
        <w:t>than in the chamber model</w:t>
      </w:r>
      <w:r w:rsidR="006A73D3">
        <w:t>,</w:t>
      </w:r>
      <w:r w:rsidR="00F81DD2" w:rsidRPr="00783E99">
        <w:t xml:space="preserve"> </w:t>
      </w:r>
      <w:r w:rsidR="00460445" w:rsidRPr="00783E99">
        <w:t>and the differences between the treated group</w:t>
      </w:r>
      <w:r w:rsidR="00F81DD2">
        <w:t>s</w:t>
      </w:r>
      <w:r w:rsidR="00460445" w:rsidRPr="00783E99">
        <w:t xml:space="preserve"> and the control </w:t>
      </w:r>
      <w:r w:rsidR="00C437FB">
        <w:t>were less</w:t>
      </w:r>
      <w:r w:rsidR="0072208C">
        <w:t xml:space="preserve"> and somewhat divergent</w:t>
      </w:r>
      <w:r w:rsidR="006A73D3">
        <w:t>,</w:t>
      </w:r>
      <w:r w:rsidR="0072208C">
        <w:t xml:space="preserve"> depending on the method of </w:t>
      </w:r>
      <w:r w:rsidR="0072208C" w:rsidRPr="00665F16">
        <w:t>analysis</w:t>
      </w:r>
      <w:r w:rsidR="00460445" w:rsidRPr="00665F16">
        <w:t xml:space="preserve"> (Table</w:t>
      </w:r>
      <w:r w:rsidR="00665F16" w:rsidRPr="00665F16">
        <w:t xml:space="preserve"> 8</w:t>
      </w:r>
      <w:r w:rsidR="00460445" w:rsidRPr="00665F16">
        <w:t>).</w:t>
      </w:r>
      <w:r>
        <w:t xml:space="preserve"> </w:t>
      </w:r>
      <w:r w:rsidR="0085455F">
        <w:t xml:space="preserve">According to micro-CT, bone density was </w:t>
      </w:r>
      <w:r w:rsidR="006A73D3">
        <w:t>higher</w:t>
      </w:r>
      <w:r w:rsidR="0085455F">
        <w:t xml:space="preserve"> after zoledronate treatment </w:t>
      </w:r>
      <w:r w:rsidR="006A73D3">
        <w:t>than in the</w:t>
      </w:r>
      <w:r w:rsidR="0085455F">
        <w:t xml:space="preserve"> controls when </w:t>
      </w:r>
      <w:r w:rsidR="006A73D3">
        <w:t xml:space="preserve">the </w:t>
      </w:r>
      <w:r w:rsidR="0085455F">
        <w:t>results from both treatment groups were pooled.</w:t>
      </w:r>
      <w:r w:rsidR="000A7302">
        <w:t xml:space="preserve"> </w:t>
      </w:r>
      <w:r w:rsidR="00F81DD2">
        <w:t>For BMP-7</w:t>
      </w:r>
      <w:r w:rsidR="000A7302">
        <w:t xml:space="preserve"> + zoledronate</w:t>
      </w:r>
      <w:r w:rsidR="006A73D3">
        <w:t>,</w:t>
      </w:r>
      <w:r w:rsidR="00F81DD2">
        <w:t xml:space="preserve"> </w:t>
      </w:r>
      <w:r>
        <w:t>no</w:t>
      </w:r>
      <w:r w:rsidR="00B4659A">
        <w:t xml:space="preserve"> statistically</w:t>
      </w:r>
      <w:r>
        <w:t xml:space="preserve"> significant differences regarding bone density </w:t>
      </w:r>
      <w:r w:rsidR="000A7302">
        <w:t>were found</w:t>
      </w:r>
      <w:r w:rsidR="006A73D3">
        <w:t>,</w:t>
      </w:r>
      <w:r w:rsidR="000A7302">
        <w:t xml:space="preserve"> </w:t>
      </w:r>
      <w:r>
        <w:t xml:space="preserve">but </w:t>
      </w:r>
      <w:r w:rsidR="006A73D3">
        <w:t>there tended to be</w:t>
      </w:r>
      <w:r>
        <w:t xml:space="preserve"> more bone </w:t>
      </w:r>
      <w:r w:rsidR="006A73D3">
        <w:t>than in the</w:t>
      </w:r>
      <w:r>
        <w:t xml:space="preserve"> control</w:t>
      </w:r>
      <w:r w:rsidR="006A73D3">
        <w:t>s</w:t>
      </w:r>
      <w:r>
        <w:t xml:space="preserve"> as measured by micro-CT. According to histomorphometry</w:t>
      </w:r>
      <w:r w:rsidR="006A73D3">
        <w:t>,</w:t>
      </w:r>
      <w:r>
        <w:t xml:space="preserve"> the trend was towards less bone in the</w:t>
      </w:r>
      <w:r w:rsidR="000A7302">
        <w:t xml:space="preserve"> BMP-7</w:t>
      </w:r>
      <w:r w:rsidR="006A73D3">
        <w:t>-</w:t>
      </w:r>
      <w:r w:rsidR="000A7302">
        <w:t xml:space="preserve"> + zoledronate</w:t>
      </w:r>
      <w:r w:rsidR="006A73D3">
        <w:t>-</w:t>
      </w:r>
      <w:r>
        <w:t xml:space="preserve"> treated group, especially regarding new living </w:t>
      </w:r>
      <w:r w:rsidRPr="00665F16">
        <w:t>bone (Table</w:t>
      </w:r>
      <w:r w:rsidR="00665F16" w:rsidRPr="00665F16">
        <w:t xml:space="preserve"> 8</w:t>
      </w:r>
      <w:r w:rsidRPr="00665F16">
        <w:t>).</w:t>
      </w:r>
      <w:r>
        <w:t xml:space="preserve"> This was reflected by the finding that the structure of the bone surrounding the prosthesis was compromised in the BMP-7 + zoledronate group</w:t>
      </w:r>
      <w:r w:rsidR="00665F16">
        <w:t xml:space="preserve"> (Table 9)</w:t>
      </w:r>
      <w:r>
        <w:t xml:space="preserve">. </w:t>
      </w:r>
      <w:r w:rsidRPr="0054178B">
        <w:t xml:space="preserve">Our experimental model </w:t>
      </w:r>
      <w:r w:rsidR="006A73D3">
        <w:t>wa</w:t>
      </w:r>
      <w:r w:rsidR="006A73D3" w:rsidRPr="0054178B">
        <w:t xml:space="preserve">s </w:t>
      </w:r>
      <w:r w:rsidRPr="0054178B">
        <w:t>not a revision model, but rather allow</w:t>
      </w:r>
      <w:r w:rsidR="006A73D3">
        <w:t>ed</w:t>
      </w:r>
      <w:r w:rsidRPr="0054178B">
        <w:t xml:space="preserve"> the study of bone graft remodelling close to a joint prosthesis. The prosthesis was inserted uncemented, </w:t>
      </w:r>
      <w:r w:rsidRPr="0054178B">
        <w:lastRenderedPageBreak/>
        <w:t>which enhance</w:t>
      </w:r>
      <w:r w:rsidR="006A73D3">
        <w:t>s</w:t>
      </w:r>
      <w:r w:rsidRPr="0054178B">
        <w:t xml:space="preserve"> physiological processes related to prosthetic instability.</w:t>
      </w:r>
      <w:r w:rsidRPr="00777232">
        <w:t xml:space="preserve"> </w:t>
      </w:r>
      <w:r w:rsidRPr="0054178B">
        <w:t xml:space="preserve">In a dog model, Søballe et al. found a negative effect of BMP-7 on ingrowth </w:t>
      </w:r>
      <w:r w:rsidR="006A73D3">
        <w:t xml:space="preserve">of </w:t>
      </w:r>
      <w:r w:rsidR="006A73D3" w:rsidRPr="0054178B">
        <w:t xml:space="preserve">bone </w:t>
      </w:r>
      <w:r w:rsidRPr="0054178B">
        <w:t>into allograft in a primary setting, and a slight positive effect in a revision setting with impaired healing conditions</w:t>
      </w:r>
      <w:r>
        <w:t xml:space="preserve"> </w:t>
      </w:r>
      <w:r>
        <w:fldChar w:fldCharType="begin">
          <w:fldData xml:space="preserve">PEVuZE5vdGU+PENpdGU+PEF1dGhvcj5Tw7hiYWxsZTwvQXV0aG9yPjxZZWFyPjIwMDQ8L1llYXI+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</w:fldData>
        </w:fldChar>
      </w:r>
      <w:r w:rsidR="00683BDC">
        <w:instrText xml:space="preserve"> ADDIN EN.CITE </w:instrText>
      </w:r>
      <w:r w:rsidR="00683BDC">
        <w:fldChar w:fldCharType="begin">
          <w:fldData xml:space="preserve">PEVuZE5vdGU+PENpdGU+PEF1dGhvcj5Tw7hiYWxsZTwvQXV0aG9yPjxZZWFyPjIwMDQ8L1llYXI+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</w:fldData>
        </w:fldChar>
      </w:r>
      <w:r w:rsidR="00683BDC">
        <w:instrText xml:space="preserve"> ADDIN EN.CITE.DATA </w:instrText>
      </w:r>
      <w:r w:rsidR="00683BDC">
        <w:fldChar w:fldCharType="end"/>
      </w:r>
      <w:r>
        <w:fldChar w:fldCharType="separate"/>
      </w:r>
      <w:r w:rsidR="00683BDC">
        <w:rPr>
          <w:noProof/>
        </w:rPr>
        <w:t>(</w:t>
      </w:r>
      <w:hyperlink w:anchor="_ENREF_149" w:tooltip="Søballe, 2004 #213" w:history="1">
        <w:r w:rsidR="00A44F6A">
          <w:rPr>
            <w:noProof/>
          </w:rPr>
          <w:t>Søballe 2004</w:t>
        </w:r>
      </w:hyperlink>
      <w:r w:rsidR="00683BDC">
        <w:rPr>
          <w:noProof/>
        </w:rPr>
        <w:t>)</w:t>
      </w:r>
      <w:r>
        <w:fldChar w:fldCharType="end"/>
      </w:r>
      <w:r w:rsidRPr="0054178B">
        <w:t>.</w:t>
      </w:r>
    </w:p>
    <w:p w14:paraId="394F6F66" w14:textId="77777777" w:rsidR="00206B2A" w:rsidRDefault="00206B2A" w:rsidP="00206B2A">
      <w:pPr>
        <w:pStyle w:val="figurtextrubrik"/>
      </w:pPr>
      <w:r>
        <w:t>Table 8</w:t>
      </w:r>
    </w:p>
    <w:p w14:paraId="377169D5" w14:textId="77777777" w:rsidR="00206B2A" w:rsidRDefault="00206B2A" w:rsidP="00206B2A">
      <w:pPr>
        <w:pStyle w:val="figurtext"/>
      </w:pPr>
      <w:r w:rsidRPr="00F760CE">
        <w:t xml:space="preserve">Results from micro-CT </w:t>
      </w:r>
      <w:r>
        <w:t xml:space="preserve">and histomorphometry </w:t>
      </w:r>
      <w:r w:rsidRPr="00F760CE">
        <w:t>ex</w:t>
      </w:r>
      <w:r>
        <w:t>pressed as mean (SD) at 6 weeks. The results for total bone, dead graft bone, and new living bone are from the histological examination.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1701"/>
        <w:gridCol w:w="1823"/>
        <w:gridCol w:w="1579"/>
        <w:gridCol w:w="758"/>
      </w:tblGrid>
      <w:tr w:rsidR="00206B2A" w:rsidRPr="009F7D66" w14:paraId="2727083E" w14:textId="77777777" w:rsidTr="00F64486">
        <w:tc>
          <w:tcPr>
            <w:tcW w:w="1668" w:type="dxa"/>
            <w:shd w:val="clear" w:color="auto" w:fill="auto"/>
            <w:vAlign w:val="center"/>
          </w:tcPr>
          <w:p w14:paraId="14F5D8B0" w14:textId="77777777" w:rsidR="00206B2A" w:rsidRPr="007A7E90" w:rsidRDefault="00206B2A" w:rsidP="00F56AF8">
            <w:pPr>
              <w:pStyle w:val="Tabelltext0"/>
              <w:spacing w:line="260" w:lineRule="exact"/>
              <w:rPr>
                <w:rStyle w:val="Stark"/>
                <w:noProof w:val="0"/>
                <w:lang w:val="en-GB"/>
              </w:rPr>
            </w:pPr>
            <w:r w:rsidRPr="007A7E90">
              <w:rPr>
                <w:rStyle w:val="Stark"/>
              </w:rPr>
              <w:t>Zoledronate</w:t>
            </w:r>
          </w:p>
          <w:p w14:paraId="36869647" w14:textId="77777777" w:rsidR="00206B2A" w:rsidRPr="007A7E90" w:rsidRDefault="00206B2A" w:rsidP="00F56AF8">
            <w:pPr>
              <w:pStyle w:val="Tabelltext0"/>
              <w:rPr>
                <w:rStyle w:val="Stark"/>
              </w:rPr>
            </w:pPr>
            <w:r w:rsidRPr="007A7E90">
              <w:rPr>
                <w:rStyle w:val="Stark"/>
              </w:rPr>
              <w:t xml:space="preserve">vs. </w:t>
            </w:r>
            <w:r>
              <w:rPr>
                <w:rStyle w:val="Stark"/>
              </w:rPr>
              <w:t>c</w:t>
            </w:r>
            <w:r w:rsidRPr="007A7E90">
              <w:rPr>
                <w:rStyle w:val="Stark"/>
              </w:rPr>
              <w:t>ontrol</w:t>
            </w:r>
          </w:p>
        </w:tc>
        <w:tc>
          <w:tcPr>
            <w:tcW w:w="1701" w:type="dxa"/>
            <w:shd w:val="clear" w:color="auto" w:fill="auto"/>
            <w:vAlign w:val="center"/>
          </w:tcPr>
          <w:p w14:paraId="6440006D" w14:textId="77777777" w:rsidR="00206B2A" w:rsidRDefault="00206B2A">
            <w:pPr>
              <w:pStyle w:val="Tabelltext0"/>
              <w:rPr>
                <w:rStyle w:val="Stark"/>
                <w:lang w:val="en-US"/>
              </w:rPr>
            </w:pPr>
            <w:r w:rsidRPr="00F33097">
              <w:rPr>
                <w:rStyle w:val="Stark"/>
                <w:lang w:val="en-US"/>
              </w:rPr>
              <w:t>Zoledronate</w:t>
            </w:r>
          </w:p>
          <w:p w14:paraId="065D3F40" w14:textId="77777777" w:rsidR="00206B2A" w:rsidRPr="00F33097" w:rsidRDefault="00206B2A">
            <w:pPr>
              <w:pStyle w:val="Tabelltext0"/>
              <w:rPr>
                <w:rStyle w:val="Stark"/>
                <w:lang w:val="en-US"/>
              </w:rPr>
            </w:pPr>
            <w:r>
              <w:rPr>
                <w:rStyle w:val="Stark"/>
                <w:lang w:val="en-US"/>
              </w:rPr>
              <w:t xml:space="preserve">n = </w:t>
            </w:r>
            <w:r w:rsidRPr="00F33097">
              <w:rPr>
                <w:rStyle w:val="Stark"/>
                <w:lang w:val="en-US"/>
              </w:rPr>
              <w:t>7</w:t>
            </w:r>
          </w:p>
          <w:p w14:paraId="42503212" w14:textId="77777777" w:rsidR="00206B2A" w:rsidRPr="00F33097" w:rsidRDefault="00206B2A" w:rsidP="00F56AF8">
            <w:pPr>
              <w:pStyle w:val="Tabelltext0"/>
              <w:rPr>
                <w:rStyle w:val="Stark"/>
                <w:lang w:val="en-US"/>
              </w:rPr>
            </w:pPr>
            <w:r w:rsidRPr="00F33097">
              <w:rPr>
                <w:rStyle w:val="Stark"/>
                <w:lang w:val="en-US"/>
              </w:rPr>
              <w:t>BV/TV</w:t>
            </w:r>
            <w:r>
              <w:rPr>
                <w:rStyle w:val="Stark"/>
                <w:lang w:val="en-US"/>
              </w:rPr>
              <w:t>,</w:t>
            </w:r>
            <w:r w:rsidRPr="00F33097">
              <w:rPr>
                <w:rStyle w:val="Stark"/>
                <w:lang w:val="en-US"/>
              </w:rPr>
              <w:t xml:space="preserve"> % (SD)</w:t>
            </w:r>
          </w:p>
        </w:tc>
        <w:tc>
          <w:tcPr>
            <w:tcW w:w="1823" w:type="dxa"/>
            <w:shd w:val="clear" w:color="auto" w:fill="auto"/>
            <w:vAlign w:val="center"/>
          </w:tcPr>
          <w:p w14:paraId="199DC2BE" w14:textId="77777777" w:rsidR="00206B2A" w:rsidRDefault="00206B2A">
            <w:pPr>
              <w:pStyle w:val="Tabelltext0"/>
              <w:rPr>
                <w:rStyle w:val="Stark"/>
                <w:lang w:val="en-US"/>
              </w:rPr>
            </w:pPr>
            <w:r w:rsidRPr="00F33097">
              <w:rPr>
                <w:rStyle w:val="Stark"/>
                <w:lang w:val="en-US"/>
              </w:rPr>
              <w:t>Control</w:t>
            </w:r>
          </w:p>
          <w:p w14:paraId="5444C392" w14:textId="77777777" w:rsidR="00206B2A" w:rsidRPr="00F33097" w:rsidRDefault="00206B2A">
            <w:pPr>
              <w:pStyle w:val="Tabelltext0"/>
              <w:rPr>
                <w:rStyle w:val="Stark"/>
                <w:lang w:val="en-US"/>
              </w:rPr>
            </w:pPr>
            <w:r>
              <w:rPr>
                <w:rStyle w:val="Stark"/>
                <w:lang w:val="en-US"/>
              </w:rPr>
              <w:t xml:space="preserve">n = </w:t>
            </w:r>
            <w:r w:rsidRPr="00F33097">
              <w:rPr>
                <w:rStyle w:val="Stark"/>
                <w:lang w:val="en-US"/>
              </w:rPr>
              <w:t>7</w:t>
            </w:r>
          </w:p>
          <w:p w14:paraId="6D0F9BFE" w14:textId="77777777" w:rsidR="00206B2A" w:rsidRPr="00F33097" w:rsidRDefault="00206B2A" w:rsidP="00F56AF8">
            <w:pPr>
              <w:pStyle w:val="Tabelltext0"/>
              <w:rPr>
                <w:rStyle w:val="Stark"/>
                <w:lang w:val="en-US"/>
              </w:rPr>
            </w:pPr>
            <w:r w:rsidRPr="00F33097">
              <w:rPr>
                <w:rStyle w:val="Stark"/>
                <w:lang w:val="en-US"/>
              </w:rPr>
              <w:t>BV/TV</w:t>
            </w:r>
            <w:r>
              <w:rPr>
                <w:rStyle w:val="Stark"/>
                <w:lang w:val="en-US"/>
              </w:rPr>
              <w:t>,</w:t>
            </w:r>
            <w:r w:rsidRPr="00F33097">
              <w:rPr>
                <w:rStyle w:val="Stark"/>
                <w:lang w:val="en-US"/>
              </w:rPr>
              <w:t xml:space="preserve"> % (SD)</w:t>
            </w:r>
          </w:p>
        </w:tc>
        <w:tc>
          <w:tcPr>
            <w:tcW w:w="1579" w:type="dxa"/>
            <w:shd w:val="clear" w:color="auto" w:fill="auto"/>
            <w:vAlign w:val="center"/>
          </w:tcPr>
          <w:p w14:paraId="0AE044F4" w14:textId="77777777" w:rsidR="00206B2A" w:rsidRPr="007A7E90" w:rsidRDefault="00206B2A">
            <w:pPr>
              <w:pStyle w:val="Tabelltext0"/>
              <w:rPr>
                <w:rStyle w:val="Stark"/>
              </w:rPr>
            </w:pPr>
            <w:r>
              <w:rPr>
                <w:rStyle w:val="Stark"/>
              </w:rPr>
              <w:t>Difference</w:t>
            </w:r>
            <w:r w:rsidRPr="007A7E90">
              <w:rPr>
                <w:rStyle w:val="Stark"/>
              </w:rPr>
              <w:t xml:space="preserve"> (95% CI)</w:t>
            </w:r>
          </w:p>
        </w:tc>
        <w:tc>
          <w:tcPr>
            <w:tcW w:w="758" w:type="dxa"/>
            <w:shd w:val="clear" w:color="auto" w:fill="auto"/>
            <w:vAlign w:val="center"/>
          </w:tcPr>
          <w:p w14:paraId="58C20AD9" w14:textId="77777777" w:rsidR="00206B2A" w:rsidRPr="007A7E90" w:rsidRDefault="00206B2A">
            <w:pPr>
              <w:pStyle w:val="Tabelltext0"/>
              <w:rPr>
                <w:rStyle w:val="Stark"/>
              </w:rPr>
            </w:pPr>
            <w:r w:rsidRPr="007A7E90">
              <w:rPr>
                <w:rStyle w:val="Stark"/>
              </w:rPr>
              <w:t>p-value</w:t>
            </w:r>
          </w:p>
        </w:tc>
      </w:tr>
      <w:tr w:rsidR="00206B2A" w:rsidRPr="00390963" w14:paraId="2D9B9E7A" w14:textId="77777777" w:rsidTr="00F64486">
        <w:trPr>
          <w:trHeight w:val="581"/>
        </w:trPr>
        <w:tc>
          <w:tcPr>
            <w:tcW w:w="1668" w:type="dxa"/>
            <w:shd w:val="clear" w:color="auto" w:fill="auto"/>
            <w:vAlign w:val="center"/>
          </w:tcPr>
          <w:p w14:paraId="1F73EB19" w14:textId="677B9730" w:rsidR="00206B2A" w:rsidRPr="00C724F1" w:rsidRDefault="00206B2A" w:rsidP="00F56AF8">
            <w:pPr>
              <w:pStyle w:val="Tabelltext0"/>
              <w:spacing w:line="260" w:lineRule="exact"/>
              <w:rPr>
                <w:rFonts w:ascii="Times New Roman" w:hAnsi="Times New Roman"/>
                <w:lang w:val="en-US"/>
              </w:rPr>
            </w:pPr>
            <w:r w:rsidRPr="00C724F1">
              <w:rPr>
                <w:lang w:val="en-US"/>
              </w:rPr>
              <w:t>I</w:t>
            </w:r>
            <w:r w:rsidR="00145496">
              <w:rPr>
                <w:lang w:val="en-US"/>
              </w:rPr>
              <w:t>M</w:t>
            </w:r>
            <w:r w:rsidRPr="00C724F1">
              <w:rPr>
                <w:lang w:val="en-US"/>
              </w:rPr>
              <w:t>C</w:t>
            </w:r>
            <w:r>
              <w:rPr>
                <w:vertAlign w:val="superscript"/>
                <w:lang w:val="en-US"/>
              </w:rPr>
              <w:t>a</w:t>
            </w:r>
            <w:r w:rsidRPr="00C724F1">
              <w:rPr>
                <w:lang w:val="en-US"/>
              </w:rPr>
              <w:t xml:space="preserve"> (micro-CT)</w:t>
            </w:r>
          </w:p>
          <w:p w14:paraId="3D0ED6E1" w14:textId="77777777" w:rsidR="00206B2A" w:rsidRPr="005C47AD" w:rsidRDefault="00206B2A" w:rsidP="00F56AF8">
            <w:pPr>
              <w:pStyle w:val="tabelltext"/>
              <w:rPr>
                <w:lang w:val="en-US"/>
              </w:rPr>
            </w:pPr>
            <w:r w:rsidRPr="005C47AD">
              <w:rPr>
                <w:lang w:val="en-US"/>
              </w:rPr>
              <w:t>Total bone</w:t>
            </w:r>
          </w:p>
          <w:p w14:paraId="7D56436F" w14:textId="77777777" w:rsidR="00206B2A" w:rsidRPr="005C47AD" w:rsidRDefault="00206B2A" w:rsidP="00F56AF8">
            <w:pPr>
              <w:pStyle w:val="tabelltext"/>
              <w:rPr>
                <w:lang w:val="en-US"/>
              </w:rPr>
            </w:pPr>
            <w:r w:rsidRPr="005C47AD">
              <w:rPr>
                <w:lang w:val="en-US"/>
              </w:rPr>
              <w:t>Dead graft bone</w:t>
            </w:r>
          </w:p>
          <w:p w14:paraId="71660763" w14:textId="77777777" w:rsidR="00206B2A" w:rsidRPr="00390963" w:rsidRDefault="00206B2A" w:rsidP="00F56AF8">
            <w:pPr>
              <w:pStyle w:val="Tabelltext0"/>
              <w:rPr>
                <w:rFonts w:ascii="Times New Roman" w:hAnsi="Times New Roman"/>
                <w:lang w:val="en-GB"/>
              </w:rPr>
            </w:pPr>
            <w:r w:rsidRPr="005C47AD">
              <w:rPr>
                <w:lang w:val="en-US"/>
              </w:rPr>
              <w:t>New living bone</w:t>
            </w:r>
          </w:p>
        </w:tc>
        <w:tc>
          <w:tcPr>
            <w:tcW w:w="1701" w:type="dxa"/>
            <w:shd w:val="clear" w:color="auto" w:fill="auto"/>
            <w:vAlign w:val="center"/>
          </w:tcPr>
          <w:p w14:paraId="723649C9" w14:textId="77777777" w:rsidR="00206B2A" w:rsidRPr="00390963" w:rsidRDefault="00206B2A" w:rsidP="00F56AF8">
            <w:pPr>
              <w:pStyle w:val="Tabelltext0"/>
              <w:rPr>
                <w:rFonts w:ascii="Times New Roman" w:hAnsi="Times New Roman"/>
                <w:lang w:val="en-GB"/>
              </w:rPr>
            </w:pPr>
            <w:r w:rsidRPr="00390963">
              <w:t>24.4 (4.25)</w:t>
            </w:r>
          </w:p>
          <w:p w14:paraId="27B9A8B8" w14:textId="77777777" w:rsidR="00206B2A" w:rsidRPr="00390963" w:rsidRDefault="00206B2A" w:rsidP="00F56AF8">
            <w:pPr>
              <w:pStyle w:val="tabelltext"/>
            </w:pPr>
            <w:r w:rsidRPr="00390963">
              <w:t>52 (5.4)</w:t>
            </w:r>
          </w:p>
          <w:p w14:paraId="188A68B2" w14:textId="77777777" w:rsidR="00206B2A" w:rsidRPr="00390963" w:rsidRDefault="00206B2A" w:rsidP="00F56AF8">
            <w:pPr>
              <w:pStyle w:val="tabelltext"/>
            </w:pPr>
            <w:r w:rsidRPr="00390963">
              <w:t>34 (8.3)</w:t>
            </w:r>
          </w:p>
          <w:p w14:paraId="10DF43F1" w14:textId="77777777" w:rsidR="00206B2A" w:rsidRPr="00390963" w:rsidRDefault="00206B2A" w:rsidP="00F56AF8">
            <w:pPr>
              <w:pStyle w:val="Tabelltext0"/>
              <w:rPr>
                <w:rFonts w:ascii="Times New Roman" w:hAnsi="Times New Roman"/>
                <w:lang w:val="en-GB"/>
              </w:rPr>
            </w:pPr>
            <w:r w:rsidRPr="00390963">
              <w:t>17 (5.0)</w:t>
            </w:r>
          </w:p>
        </w:tc>
        <w:tc>
          <w:tcPr>
            <w:tcW w:w="1823" w:type="dxa"/>
            <w:shd w:val="clear" w:color="auto" w:fill="auto"/>
            <w:vAlign w:val="center"/>
          </w:tcPr>
          <w:p w14:paraId="603E2EC5" w14:textId="77777777" w:rsidR="00206B2A" w:rsidRPr="00390963" w:rsidRDefault="00206B2A" w:rsidP="00F56AF8">
            <w:pPr>
              <w:pStyle w:val="Tabelltext0"/>
              <w:rPr>
                <w:rFonts w:ascii="Times New Roman" w:hAnsi="Times New Roman"/>
                <w:lang w:val="en-GB"/>
              </w:rPr>
            </w:pPr>
            <w:r w:rsidRPr="00390963">
              <w:t>20.7 (2.59)</w:t>
            </w:r>
          </w:p>
          <w:p w14:paraId="4C951A93" w14:textId="77777777" w:rsidR="00206B2A" w:rsidRPr="00390963" w:rsidRDefault="00206B2A" w:rsidP="00F56AF8">
            <w:pPr>
              <w:pStyle w:val="tabelltext"/>
            </w:pPr>
            <w:r w:rsidRPr="00390963">
              <w:t>54 (5.1)</w:t>
            </w:r>
          </w:p>
          <w:p w14:paraId="0F295F88" w14:textId="77777777" w:rsidR="00206B2A" w:rsidRPr="00390963" w:rsidRDefault="00206B2A" w:rsidP="00F56AF8">
            <w:pPr>
              <w:pStyle w:val="tabelltext"/>
            </w:pPr>
            <w:r w:rsidRPr="00390963">
              <w:t>33 (7.7)</w:t>
            </w:r>
          </w:p>
          <w:p w14:paraId="4142ADFC" w14:textId="77777777" w:rsidR="00206B2A" w:rsidRPr="00390963" w:rsidRDefault="00206B2A" w:rsidP="00F56AF8">
            <w:pPr>
              <w:pStyle w:val="Tabelltext0"/>
              <w:rPr>
                <w:rFonts w:ascii="Times New Roman" w:hAnsi="Times New Roman"/>
                <w:lang w:val="en-GB"/>
              </w:rPr>
            </w:pPr>
            <w:r w:rsidRPr="00390963">
              <w:t>21 (10.8)</w:t>
            </w:r>
          </w:p>
        </w:tc>
        <w:tc>
          <w:tcPr>
            <w:tcW w:w="1579" w:type="dxa"/>
            <w:shd w:val="clear" w:color="auto" w:fill="auto"/>
            <w:vAlign w:val="center"/>
          </w:tcPr>
          <w:p w14:paraId="361984A0" w14:textId="77777777" w:rsidR="00206B2A" w:rsidRPr="00390963" w:rsidRDefault="00206B2A" w:rsidP="00F56AF8">
            <w:pPr>
              <w:pStyle w:val="Tabelltext0"/>
              <w:rPr>
                <w:rFonts w:ascii="Times New Roman" w:hAnsi="Times New Roman"/>
                <w:lang w:val="en-GB"/>
              </w:rPr>
            </w:pPr>
            <w:r w:rsidRPr="00390963">
              <w:t>3.</w:t>
            </w:r>
            <w:r>
              <w:t>7</w:t>
            </w:r>
            <w:r w:rsidRPr="00390963">
              <w:t xml:space="preserve"> (-</w:t>
            </w:r>
            <w:r>
              <w:t xml:space="preserve">0.5 to </w:t>
            </w:r>
            <w:r w:rsidRPr="00390963">
              <w:t>7.</w:t>
            </w:r>
            <w:r>
              <w:t>9</w:t>
            </w:r>
            <w:r w:rsidRPr="00390963">
              <w:t>)</w:t>
            </w:r>
          </w:p>
          <w:p w14:paraId="0C01AD11" w14:textId="77777777" w:rsidR="00206B2A" w:rsidRPr="00390963" w:rsidRDefault="00206B2A" w:rsidP="00F56AF8">
            <w:pPr>
              <w:pStyle w:val="tabelltext"/>
            </w:pPr>
            <w:r>
              <w:t>-</w:t>
            </w:r>
            <w:r w:rsidRPr="00390963">
              <w:t>2.5 (-</w:t>
            </w:r>
            <w:r>
              <w:t>8.6 to 3.7</w:t>
            </w:r>
            <w:r w:rsidRPr="00390963">
              <w:t>)</w:t>
            </w:r>
          </w:p>
          <w:p w14:paraId="37592ED5" w14:textId="77777777" w:rsidR="00206B2A" w:rsidRPr="00390963" w:rsidRDefault="00206B2A" w:rsidP="00F56AF8">
            <w:pPr>
              <w:pStyle w:val="tabelltext"/>
            </w:pPr>
            <w:r w:rsidRPr="00390963">
              <w:t>1.6 (-</w:t>
            </w:r>
            <w:r>
              <w:t>7.7 to 10.9</w:t>
            </w:r>
            <w:r w:rsidRPr="00390963">
              <w:t>)</w:t>
            </w:r>
          </w:p>
          <w:p w14:paraId="73666A0E" w14:textId="77777777" w:rsidR="00206B2A" w:rsidRPr="00390963" w:rsidRDefault="00206B2A" w:rsidP="00F56AF8">
            <w:pPr>
              <w:pStyle w:val="Tabelltext0"/>
              <w:rPr>
                <w:rFonts w:ascii="Times New Roman" w:hAnsi="Times New Roman"/>
                <w:lang w:val="en-GB"/>
              </w:rPr>
            </w:pPr>
            <w:r>
              <w:t>-</w:t>
            </w:r>
            <w:r w:rsidRPr="00390963">
              <w:t>4.1 (-</w:t>
            </w:r>
            <w:r>
              <w:t>14.4 to 6</w:t>
            </w:r>
            <w:r w:rsidRPr="00390963">
              <w:t>.</w:t>
            </w:r>
            <w:r>
              <w:t>2</w:t>
            </w:r>
            <w:r w:rsidRPr="00390963">
              <w:t>)</w:t>
            </w:r>
          </w:p>
        </w:tc>
        <w:tc>
          <w:tcPr>
            <w:tcW w:w="758" w:type="dxa"/>
            <w:shd w:val="clear" w:color="auto" w:fill="auto"/>
            <w:vAlign w:val="center"/>
          </w:tcPr>
          <w:p w14:paraId="3AFFA2A2" w14:textId="77777777" w:rsidR="00206B2A" w:rsidRPr="00390963" w:rsidRDefault="00206B2A" w:rsidP="00F56AF8">
            <w:pPr>
              <w:pStyle w:val="Tabelltext0"/>
              <w:rPr>
                <w:rFonts w:ascii="Times New Roman" w:hAnsi="Times New Roman"/>
                <w:lang w:val="en-GB"/>
              </w:rPr>
            </w:pPr>
            <w:r w:rsidRPr="00390963">
              <w:t>0.0</w:t>
            </w:r>
            <w:r>
              <w:t>8</w:t>
            </w:r>
          </w:p>
          <w:p w14:paraId="7C0EEAF4" w14:textId="77777777" w:rsidR="00206B2A" w:rsidRPr="00390963" w:rsidRDefault="00206B2A" w:rsidP="00F56AF8">
            <w:pPr>
              <w:pStyle w:val="tabelltext"/>
            </w:pPr>
            <w:r w:rsidRPr="00390963">
              <w:t>0.40</w:t>
            </w:r>
          </w:p>
          <w:p w14:paraId="63588521" w14:textId="77777777" w:rsidR="00206B2A" w:rsidRPr="00390963" w:rsidRDefault="00206B2A" w:rsidP="00F56AF8">
            <w:pPr>
              <w:pStyle w:val="tabelltext"/>
            </w:pPr>
            <w:r w:rsidRPr="00390963">
              <w:t>0.71</w:t>
            </w:r>
          </w:p>
          <w:p w14:paraId="55F831CE" w14:textId="77777777" w:rsidR="00206B2A" w:rsidRPr="00390963" w:rsidRDefault="00206B2A" w:rsidP="00F56AF8">
            <w:pPr>
              <w:pStyle w:val="Tabelltext0"/>
              <w:rPr>
                <w:rFonts w:ascii="Times New Roman" w:hAnsi="Times New Roman"/>
                <w:lang w:val="en-GB"/>
              </w:rPr>
            </w:pPr>
            <w:r w:rsidRPr="00390963">
              <w:t>0.3</w:t>
            </w:r>
            <w:r>
              <w:t>9</w:t>
            </w:r>
          </w:p>
        </w:tc>
      </w:tr>
      <w:tr w:rsidR="00206B2A" w:rsidRPr="009F7D66" w14:paraId="5F976092" w14:textId="77777777" w:rsidTr="00F64486">
        <w:tc>
          <w:tcPr>
            <w:tcW w:w="1668" w:type="dxa"/>
            <w:shd w:val="clear" w:color="auto" w:fill="auto"/>
            <w:vAlign w:val="center"/>
          </w:tcPr>
          <w:p w14:paraId="0579EB9F" w14:textId="16181A58" w:rsidR="006D42BC" w:rsidRDefault="00206B2A" w:rsidP="00F56AF8">
            <w:pPr>
              <w:pStyle w:val="Tabelltext0"/>
              <w:rPr>
                <w:rStyle w:val="Stark"/>
              </w:rPr>
            </w:pPr>
            <w:r w:rsidRPr="009F7D66">
              <w:rPr>
                <w:rStyle w:val="Stark"/>
              </w:rPr>
              <w:t>Z</w:t>
            </w:r>
            <w:r w:rsidR="006D42BC">
              <w:rPr>
                <w:rStyle w:val="Stark"/>
              </w:rPr>
              <w:t>oledronate</w:t>
            </w:r>
            <w:r w:rsidRPr="009F7D66">
              <w:rPr>
                <w:rStyle w:val="Stark"/>
              </w:rPr>
              <w:t xml:space="preserve"> +</w:t>
            </w:r>
          </w:p>
          <w:p w14:paraId="461B84B6" w14:textId="3150D72E" w:rsidR="00206B2A" w:rsidRDefault="00206B2A" w:rsidP="00F56AF8">
            <w:pPr>
              <w:pStyle w:val="Tabelltext0"/>
              <w:rPr>
                <w:rStyle w:val="Stark"/>
                <w:noProof w:val="0"/>
                <w:lang w:val="en-GB"/>
              </w:rPr>
            </w:pPr>
            <w:r w:rsidRPr="009F7D66">
              <w:rPr>
                <w:rStyle w:val="Stark"/>
              </w:rPr>
              <w:t>BMP-7</w:t>
            </w:r>
          </w:p>
          <w:p w14:paraId="28BF2484" w14:textId="77777777" w:rsidR="00206B2A" w:rsidRPr="009F7D66" w:rsidRDefault="00206B2A" w:rsidP="00F56AF8">
            <w:pPr>
              <w:pStyle w:val="Tabelltext0"/>
              <w:rPr>
                <w:rStyle w:val="Stark"/>
              </w:rPr>
            </w:pPr>
            <w:r w:rsidRPr="009F7D66">
              <w:rPr>
                <w:rStyle w:val="Stark"/>
              </w:rPr>
              <w:t xml:space="preserve"> </w:t>
            </w:r>
            <w:r>
              <w:rPr>
                <w:rStyle w:val="Stark"/>
              </w:rPr>
              <w:t>v</w:t>
            </w:r>
            <w:r w:rsidRPr="009F7D66">
              <w:rPr>
                <w:rStyle w:val="Stark"/>
              </w:rPr>
              <w:t>s</w:t>
            </w:r>
            <w:r>
              <w:rPr>
                <w:rStyle w:val="Stark"/>
              </w:rPr>
              <w:t>. c</w:t>
            </w:r>
            <w:r w:rsidRPr="009F7D66">
              <w:rPr>
                <w:rStyle w:val="Stark"/>
              </w:rPr>
              <w:t>ontrol</w:t>
            </w:r>
          </w:p>
        </w:tc>
        <w:tc>
          <w:tcPr>
            <w:tcW w:w="1701" w:type="dxa"/>
            <w:shd w:val="clear" w:color="auto" w:fill="auto"/>
            <w:vAlign w:val="center"/>
          </w:tcPr>
          <w:p w14:paraId="055BBDD5" w14:textId="5458D377" w:rsidR="006D42BC" w:rsidRDefault="00206B2A" w:rsidP="00F56AF8">
            <w:pPr>
              <w:pStyle w:val="Tabelltext0"/>
              <w:rPr>
                <w:rStyle w:val="Stark"/>
                <w:lang w:val="en-US"/>
              </w:rPr>
            </w:pPr>
            <w:r w:rsidRPr="00F64486">
              <w:rPr>
                <w:rStyle w:val="Stark"/>
                <w:lang w:val="en-US"/>
              </w:rPr>
              <w:t>Z</w:t>
            </w:r>
            <w:r w:rsidR="006D42BC" w:rsidRPr="00F64486">
              <w:rPr>
                <w:rStyle w:val="Stark"/>
                <w:lang w:val="en-US"/>
              </w:rPr>
              <w:t xml:space="preserve">oledronate </w:t>
            </w:r>
            <w:r w:rsidRPr="00F64486">
              <w:rPr>
                <w:rStyle w:val="Stark"/>
                <w:lang w:val="en-US"/>
              </w:rPr>
              <w:t>+</w:t>
            </w:r>
          </w:p>
          <w:p w14:paraId="452B8313" w14:textId="403D64FC" w:rsidR="00206B2A" w:rsidRPr="00F64486" w:rsidRDefault="00206B2A" w:rsidP="00F56AF8">
            <w:pPr>
              <w:pStyle w:val="Tabelltext0"/>
              <w:spacing w:line="260" w:lineRule="exact"/>
              <w:jc w:val="both"/>
              <w:rPr>
                <w:rStyle w:val="Stark"/>
                <w:lang w:val="en-US"/>
              </w:rPr>
            </w:pPr>
            <w:r w:rsidRPr="00F64486">
              <w:rPr>
                <w:rStyle w:val="Stark"/>
                <w:lang w:val="en-US"/>
              </w:rPr>
              <w:t>BMP-7</w:t>
            </w:r>
            <w:r w:rsidR="006D42BC" w:rsidRPr="00F64486">
              <w:rPr>
                <w:rStyle w:val="Stark"/>
                <w:lang w:val="en-US"/>
              </w:rPr>
              <w:t xml:space="preserve">, </w:t>
            </w:r>
            <w:r w:rsidRPr="00F64486">
              <w:rPr>
                <w:rStyle w:val="Stark"/>
                <w:lang w:val="en-US"/>
              </w:rPr>
              <w:t>n = 5</w:t>
            </w:r>
          </w:p>
          <w:p w14:paraId="31504433" w14:textId="77777777" w:rsidR="00206B2A" w:rsidRPr="00F64486" w:rsidRDefault="00206B2A" w:rsidP="00F56AF8">
            <w:pPr>
              <w:pStyle w:val="Tabelltext0"/>
              <w:spacing w:line="260" w:lineRule="exact"/>
              <w:jc w:val="both"/>
              <w:rPr>
                <w:rStyle w:val="Stark"/>
                <w:lang w:val="en-US"/>
              </w:rPr>
            </w:pPr>
            <w:r w:rsidRPr="00F64486">
              <w:rPr>
                <w:rStyle w:val="Stark"/>
                <w:lang w:val="en-US"/>
              </w:rPr>
              <w:t>BV/TV, % (SD)</w:t>
            </w:r>
          </w:p>
        </w:tc>
        <w:tc>
          <w:tcPr>
            <w:tcW w:w="1823" w:type="dxa"/>
            <w:shd w:val="clear" w:color="auto" w:fill="auto"/>
            <w:vAlign w:val="center"/>
          </w:tcPr>
          <w:p w14:paraId="6F551943" w14:textId="77777777" w:rsidR="00206B2A" w:rsidRDefault="00206B2A" w:rsidP="00F56AF8">
            <w:pPr>
              <w:pStyle w:val="Tabelltext0"/>
              <w:rPr>
                <w:rStyle w:val="Stark"/>
                <w:lang w:val="en-US"/>
              </w:rPr>
            </w:pPr>
            <w:r w:rsidRPr="00F33097">
              <w:rPr>
                <w:rStyle w:val="Stark"/>
                <w:lang w:val="en-US"/>
              </w:rPr>
              <w:t>Control</w:t>
            </w:r>
          </w:p>
          <w:p w14:paraId="2EB71D25" w14:textId="77777777" w:rsidR="00206B2A" w:rsidRPr="00F33097" w:rsidRDefault="00206B2A" w:rsidP="00F56AF8">
            <w:pPr>
              <w:pStyle w:val="Tabelltext0"/>
              <w:rPr>
                <w:rStyle w:val="Stark"/>
                <w:lang w:val="en-US"/>
              </w:rPr>
            </w:pPr>
            <w:r>
              <w:rPr>
                <w:rStyle w:val="Stark"/>
                <w:lang w:val="en-US"/>
              </w:rPr>
              <w:t xml:space="preserve">n = </w:t>
            </w:r>
            <w:r w:rsidRPr="00F33097">
              <w:rPr>
                <w:rStyle w:val="Stark"/>
                <w:lang w:val="en-US"/>
              </w:rPr>
              <w:t>7</w:t>
            </w:r>
          </w:p>
          <w:p w14:paraId="41E5ED62" w14:textId="77777777" w:rsidR="00206B2A" w:rsidRPr="00F33097" w:rsidRDefault="00206B2A" w:rsidP="00F56AF8">
            <w:pPr>
              <w:pStyle w:val="Tabelltext0"/>
              <w:rPr>
                <w:rStyle w:val="Stark"/>
                <w:lang w:val="en-US"/>
              </w:rPr>
            </w:pPr>
            <w:r w:rsidRPr="00F33097">
              <w:rPr>
                <w:rStyle w:val="Stark"/>
                <w:lang w:val="en-US"/>
              </w:rPr>
              <w:t>BV/TV</w:t>
            </w:r>
            <w:r>
              <w:rPr>
                <w:rStyle w:val="Stark"/>
                <w:lang w:val="en-US"/>
              </w:rPr>
              <w:t>,</w:t>
            </w:r>
            <w:r w:rsidRPr="00F33097">
              <w:rPr>
                <w:rStyle w:val="Stark"/>
                <w:lang w:val="en-US"/>
              </w:rPr>
              <w:t xml:space="preserve"> % (SD)</w:t>
            </w:r>
          </w:p>
        </w:tc>
        <w:tc>
          <w:tcPr>
            <w:tcW w:w="1579" w:type="dxa"/>
            <w:shd w:val="clear" w:color="auto" w:fill="auto"/>
            <w:vAlign w:val="center"/>
          </w:tcPr>
          <w:p w14:paraId="2CD09362" w14:textId="77777777" w:rsidR="00206B2A" w:rsidRPr="009F7D66" w:rsidRDefault="00206B2A" w:rsidP="00F56AF8">
            <w:pPr>
              <w:pStyle w:val="Tabelltext0"/>
              <w:rPr>
                <w:rStyle w:val="Stark"/>
              </w:rPr>
            </w:pPr>
            <w:r>
              <w:rPr>
                <w:rStyle w:val="Stark"/>
              </w:rPr>
              <w:t>Difference</w:t>
            </w:r>
            <w:r w:rsidRPr="009F7D66">
              <w:rPr>
                <w:rStyle w:val="Stark"/>
              </w:rPr>
              <w:t xml:space="preserve"> (95% CI)</w:t>
            </w:r>
          </w:p>
        </w:tc>
        <w:tc>
          <w:tcPr>
            <w:tcW w:w="758" w:type="dxa"/>
            <w:shd w:val="clear" w:color="auto" w:fill="auto"/>
            <w:vAlign w:val="center"/>
          </w:tcPr>
          <w:p w14:paraId="58B2D4B7" w14:textId="77777777" w:rsidR="00206B2A" w:rsidRPr="009F7D66" w:rsidRDefault="00206B2A" w:rsidP="00F56AF8">
            <w:pPr>
              <w:pStyle w:val="Tabelltext0"/>
              <w:rPr>
                <w:rStyle w:val="Stark"/>
              </w:rPr>
            </w:pPr>
            <w:r w:rsidRPr="009F7D66">
              <w:rPr>
                <w:rStyle w:val="Stark"/>
              </w:rPr>
              <w:t>p-value</w:t>
            </w:r>
          </w:p>
        </w:tc>
      </w:tr>
      <w:tr w:rsidR="00206B2A" w:rsidRPr="00390963" w14:paraId="03140A38" w14:textId="77777777" w:rsidTr="00F64486">
        <w:trPr>
          <w:trHeight w:val="583"/>
        </w:trPr>
        <w:tc>
          <w:tcPr>
            <w:tcW w:w="1668" w:type="dxa"/>
            <w:shd w:val="clear" w:color="auto" w:fill="auto"/>
            <w:vAlign w:val="center"/>
          </w:tcPr>
          <w:p w14:paraId="4D60B70D" w14:textId="0E57E64D" w:rsidR="00206B2A" w:rsidRPr="007A7E90" w:rsidRDefault="00206B2A" w:rsidP="00F56AF8">
            <w:pPr>
              <w:pStyle w:val="Tabelltext0"/>
              <w:spacing w:line="260" w:lineRule="exact"/>
              <w:rPr>
                <w:rFonts w:ascii="Times New Roman" w:hAnsi="Times New Roman"/>
                <w:lang w:val="en-US"/>
              </w:rPr>
            </w:pPr>
            <w:r w:rsidRPr="007A7E90">
              <w:rPr>
                <w:lang w:val="en-US"/>
              </w:rPr>
              <w:t>I</w:t>
            </w:r>
            <w:r w:rsidR="00145496">
              <w:rPr>
                <w:lang w:val="en-US"/>
              </w:rPr>
              <w:t>M</w:t>
            </w:r>
            <w:r w:rsidRPr="007A7E90">
              <w:rPr>
                <w:lang w:val="en-US"/>
              </w:rPr>
              <w:t>C</w:t>
            </w:r>
            <w:r>
              <w:rPr>
                <w:vertAlign w:val="superscript"/>
                <w:lang w:val="en-US"/>
              </w:rPr>
              <w:t>a</w:t>
            </w:r>
            <w:r>
              <w:rPr>
                <w:lang w:val="en-US"/>
              </w:rPr>
              <w:t xml:space="preserve"> </w:t>
            </w:r>
            <w:r w:rsidRPr="00DB05B3">
              <w:rPr>
                <w:lang w:val="en-US"/>
              </w:rPr>
              <w:t>(micro-CT)</w:t>
            </w:r>
          </w:p>
          <w:p w14:paraId="125B4AC9" w14:textId="77777777" w:rsidR="00206B2A" w:rsidRPr="005C47AD" w:rsidRDefault="00206B2A" w:rsidP="00F56AF8">
            <w:pPr>
              <w:pStyle w:val="tabelltext"/>
              <w:rPr>
                <w:lang w:val="en-US"/>
              </w:rPr>
            </w:pPr>
            <w:r w:rsidRPr="005C47AD">
              <w:rPr>
                <w:lang w:val="en-US"/>
              </w:rPr>
              <w:t>Total bone</w:t>
            </w:r>
          </w:p>
          <w:p w14:paraId="5350CB6C" w14:textId="77777777" w:rsidR="00206B2A" w:rsidRPr="005C47AD" w:rsidRDefault="00206B2A" w:rsidP="00F56AF8">
            <w:pPr>
              <w:pStyle w:val="tabelltext"/>
              <w:rPr>
                <w:lang w:val="en-US"/>
              </w:rPr>
            </w:pPr>
            <w:r w:rsidRPr="005C47AD">
              <w:rPr>
                <w:lang w:val="en-US"/>
              </w:rPr>
              <w:t>Dead graft bone</w:t>
            </w:r>
          </w:p>
          <w:p w14:paraId="5D98D63C" w14:textId="77777777" w:rsidR="00206B2A" w:rsidRPr="00390963" w:rsidRDefault="00206B2A" w:rsidP="00F56AF8">
            <w:pPr>
              <w:pStyle w:val="Tabelltext0"/>
              <w:rPr>
                <w:rFonts w:ascii="Times New Roman" w:hAnsi="Times New Roman"/>
                <w:lang w:val="en-GB"/>
              </w:rPr>
            </w:pPr>
            <w:r w:rsidRPr="005C47AD">
              <w:rPr>
                <w:lang w:val="en-US"/>
              </w:rPr>
              <w:t>New living bone</w:t>
            </w:r>
          </w:p>
        </w:tc>
        <w:tc>
          <w:tcPr>
            <w:tcW w:w="1701" w:type="dxa"/>
            <w:shd w:val="clear" w:color="auto" w:fill="auto"/>
            <w:vAlign w:val="center"/>
          </w:tcPr>
          <w:p w14:paraId="4B5F9A22" w14:textId="77777777" w:rsidR="00206B2A" w:rsidRPr="00390963" w:rsidRDefault="00206B2A" w:rsidP="00F56AF8">
            <w:pPr>
              <w:pStyle w:val="Tabelltext0"/>
              <w:rPr>
                <w:rFonts w:ascii="Times New Roman" w:hAnsi="Times New Roman"/>
                <w:lang w:val="en-GB"/>
              </w:rPr>
            </w:pPr>
            <w:r w:rsidRPr="00390963">
              <w:t>24.2 (3.82</w:t>
            </w:r>
            <w:r>
              <w:t>)</w:t>
            </w:r>
          </w:p>
          <w:p w14:paraId="2DA8D821" w14:textId="77777777" w:rsidR="00206B2A" w:rsidRPr="00390963" w:rsidRDefault="00206B2A" w:rsidP="00F56AF8">
            <w:pPr>
              <w:pStyle w:val="tabelltext"/>
            </w:pPr>
            <w:r w:rsidRPr="00390963">
              <w:t>50 (2.1)</w:t>
            </w:r>
          </w:p>
          <w:p w14:paraId="4178324B" w14:textId="77777777" w:rsidR="00206B2A" w:rsidRPr="00390963" w:rsidRDefault="00206B2A" w:rsidP="00F56AF8">
            <w:pPr>
              <w:pStyle w:val="tabelltext"/>
            </w:pPr>
            <w:r w:rsidRPr="00390963">
              <w:t>39 (3.8)</w:t>
            </w:r>
          </w:p>
          <w:p w14:paraId="3B2E4BF3" w14:textId="77777777" w:rsidR="00206B2A" w:rsidRPr="00390963" w:rsidRDefault="00206B2A" w:rsidP="00F56AF8">
            <w:pPr>
              <w:pStyle w:val="Tabelltext0"/>
              <w:rPr>
                <w:rFonts w:ascii="Times New Roman" w:hAnsi="Times New Roman"/>
                <w:lang w:val="en-GB"/>
              </w:rPr>
            </w:pPr>
            <w:r w:rsidRPr="00390963">
              <w:t>12 (4.7)</w:t>
            </w:r>
          </w:p>
        </w:tc>
        <w:tc>
          <w:tcPr>
            <w:tcW w:w="1823" w:type="dxa"/>
            <w:shd w:val="clear" w:color="auto" w:fill="auto"/>
            <w:vAlign w:val="center"/>
          </w:tcPr>
          <w:p w14:paraId="7A2487E9" w14:textId="77777777" w:rsidR="00206B2A" w:rsidRPr="00390963" w:rsidRDefault="00206B2A" w:rsidP="00F56AF8">
            <w:pPr>
              <w:pStyle w:val="Tabelltext0"/>
              <w:rPr>
                <w:rFonts w:ascii="Times New Roman" w:hAnsi="Times New Roman"/>
                <w:lang w:val="en-GB"/>
              </w:rPr>
            </w:pPr>
            <w:r w:rsidRPr="00390963">
              <w:t>20.7 (2.59)</w:t>
            </w:r>
          </w:p>
          <w:p w14:paraId="667EDF4B" w14:textId="77777777" w:rsidR="00206B2A" w:rsidRPr="00390963" w:rsidRDefault="00206B2A" w:rsidP="00F56AF8">
            <w:pPr>
              <w:pStyle w:val="tabelltext"/>
            </w:pPr>
            <w:r w:rsidRPr="00390963">
              <w:t>54 (5.1)</w:t>
            </w:r>
          </w:p>
          <w:p w14:paraId="2C491E6F" w14:textId="77777777" w:rsidR="00206B2A" w:rsidRPr="00390963" w:rsidRDefault="00206B2A" w:rsidP="00F56AF8">
            <w:pPr>
              <w:pStyle w:val="tabelltext"/>
            </w:pPr>
            <w:r w:rsidRPr="00390963">
              <w:t>33 (7.7)</w:t>
            </w:r>
          </w:p>
          <w:p w14:paraId="0C21482B" w14:textId="77777777" w:rsidR="00206B2A" w:rsidRPr="00390963" w:rsidRDefault="00206B2A" w:rsidP="00F56AF8">
            <w:pPr>
              <w:pStyle w:val="Tabelltext0"/>
              <w:rPr>
                <w:rFonts w:ascii="Times New Roman" w:hAnsi="Times New Roman"/>
                <w:lang w:val="en-GB"/>
              </w:rPr>
            </w:pPr>
            <w:r w:rsidRPr="00390963">
              <w:t>21 (10.8)</w:t>
            </w:r>
          </w:p>
        </w:tc>
        <w:tc>
          <w:tcPr>
            <w:tcW w:w="1579" w:type="dxa"/>
            <w:shd w:val="clear" w:color="auto" w:fill="auto"/>
            <w:vAlign w:val="center"/>
          </w:tcPr>
          <w:p w14:paraId="73DA43CE" w14:textId="77777777" w:rsidR="00206B2A" w:rsidRPr="00390963" w:rsidRDefault="00206B2A" w:rsidP="00F56AF8">
            <w:pPr>
              <w:pStyle w:val="Tabelltext0"/>
              <w:rPr>
                <w:rFonts w:ascii="Times New Roman" w:hAnsi="Times New Roman"/>
                <w:lang w:val="en-GB"/>
              </w:rPr>
            </w:pPr>
            <w:r w:rsidRPr="00390963">
              <w:t>3.5 (-</w:t>
            </w:r>
            <w:r>
              <w:t>1.2 to 8.2</w:t>
            </w:r>
            <w:r w:rsidRPr="00390963">
              <w:t>)</w:t>
            </w:r>
          </w:p>
          <w:p w14:paraId="176819CB" w14:textId="77777777" w:rsidR="00206B2A" w:rsidRPr="00390963" w:rsidRDefault="00206B2A" w:rsidP="00F56AF8">
            <w:pPr>
              <w:pStyle w:val="tabelltext"/>
            </w:pPr>
            <w:r w:rsidRPr="00390963">
              <w:t>3.6 (-</w:t>
            </w:r>
            <w:r>
              <w:t xml:space="preserve">8.5 to </w:t>
            </w:r>
            <w:r w:rsidRPr="00390963">
              <w:t>1.</w:t>
            </w:r>
            <w:r>
              <w:t>2</w:t>
            </w:r>
            <w:r w:rsidRPr="00390963">
              <w:t>)</w:t>
            </w:r>
          </w:p>
          <w:p w14:paraId="0FB24010" w14:textId="77777777" w:rsidR="00206B2A" w:rsidRPr="00390963" w:rsidRDefault="00206B2A" w:rsidP="00F56AF8">
            <w:pPr>
              <w:pStyle w:val="tabelltext"/>
            </w:pPr>
            <w:r w:rsidRPr="00390963">
              <w:t>5.9 (</w:t>
            </w:r>
            <w:r>
              <w:t>-1.7 to</w:t>
            </w:r>
            <w:r w:rsidRPr="00390963">
              <w:t>1</w:t>
            </w:r>
            <w:r>
              <w:t>3</w:t>
            </w:r>
            <w:r w:rsidRPr="00390963">
              <w:t>.</w:t>
            </w:r>
            <w:r>
              <w:t>5</w:t>
            </w:r>
            <w:r w:rsidRPr="00390963">
              <w:t>)</w:t>
            </w:r>
          </w:p>
          <w:p w14:paraId="44506BF2" w14:textId="77777777" w:rsidR="00206B2A" w:rsidRPr="00390963" w:rsidRDefault="00206B2A" w:rsidP="00F56AF8">
            <w:pPr>
              <w:pStyle w:val="Tabelltext0"/>
              <w:rPr>
                <w:rFonts w:ascii="Times New Roman" w:hAnsi="Times New Roman"/>
                <w:lang w:val="en-GB"/>
              </w:rPr>
            </w:pPr>
            <w:r>
              <w:t>-</w:t>
            </w:r>
            <w:r w:rsidRPr="00390963">
              <w:t>9.5 (-</w:t>
            </w:r>
            <w:r>
              <w:t>20.0 to 1.0</w:t>
            </w:r>
            <w:r w:rsidRPr="00390963">
              <w:t>)</w:t>
            </w:r>
          </w:p>
        </w:tc>
        <w:tc>
          <w:tcPr>
            <w:tcW w:w="758" w:type="dxa"/>
            <w:shd w:val="clear" w:color="auto" w:fill="auto"/>
            <w:vAlign w:val="center"/>
          </w:tcPr>
          <w:p w14:paraId="5C49FD5A" w14:textId="77777777" w:rsidR="00206B2A" w:rsidRPr="00390963" w:rsidRDefault="00206B2A" w:rsidP="00F56AF8">
            <w:pPr>
              <w:pStyle w:val="Tabelltext0"/>
              <w:rPr>
                <w:rFonts w:ascii="Times New Roman" w:hAnsi="Times New Roman"/>
                <w:lang w:val="en-GB"/>
              </w:rPr>
            </w:pPr>
            <w:r w:rsidRPr="00390963">
              <w:t>0.</w:t>
            </w:r>
            <w:r>
              <w:t>12</w:t>
            </w:r>
          </w:p>
          <w:p w14:paraId="1D8948C1" w14:textId="77777777" w:rsidR="00206B2A" w:rsidRPr="00390963" w:rsidRDefault="00206B2A" w:rsidP="00F56AF8">
            <w:pPr>
              <w:pStyle w:val="tabelltext"/>
            </w:pPr>
            <w:r>
              <w:t>0.13</w:t>
            </w:r>
          </w:p>
          <w:p w14:paraId="36B8CC89" w14:textId="77777777" w:rsidR="00206B2A" w:rsidRPr="00390963" w:rsidRDefault="00206B2A" w:rsidP="00F56AF8">
            <w:pPr>
              <w:pStyle w:val="tabelltext"/>
            </w:pPr>
            <w:r w:rsidRPr="00390963">
              <w:t>0.1</w:t>
            </w:r>
            <w:r>
              <w:t>1</w:t>
            </w:r>
          </w:p>
          <w:p w14:paraId="6A8B74FD" w14:textId="77777777" w:rsidR="00206B2A" w:rsidRPr="00390963" w:rsidRDefault="00206B2A" w:rsidP="00F56AF8">
            <w:pPr>
              <w:pStyle w:val="Tabelltext0"/>
              <w:rPr>
                <w:rFonts w:ascii="Times New Roman" w:hAnsi="Times New Roman"/>
                <w:lang w:val="en-GB"/>
              </w:rPr>
            </w:pPr>
            <w:r w:rsidRPr="00390963">
              <w:t>0.0</w:t>
            </w:r>
            <w:r>
              <w:t>7</w:t>
            </w:r>
          </w:p>
        </w:tc>
      </w:tr>
    </w:tbl>
    <w:p w14:paraId="32D8C6EF" w14:textId="4D3EF2C9" w:rsidR="00206B2A" w:rsidRDefault="00206B2A" w:rsidP="00206B2A">
      <w:pPr>
        <w:pStyle w:val="figurtext"/>
      </w:pPr>
      <w:proofErr w:type="spellStart"/>
      <w:proofErr w:type="gramStart"/>
      <w:r>
        <w:rPr>
          <w:vertAlign w:val="superscript"/>
        </w:rPr>
        <w:t>a</w:t>
      </w:r>
      <w:r>
        <w:t>I</w:t>
      </w:r>
      <w:r w:rsidR="00145496">
        <w:t>M</w:t>
      </w:r>
      <w:r>
        <w:t>C</w:t>
      </w:r>
      <w:proofErr w:type="spellEnd"/>
      <w:proofErr w:type="gramEnd"/>
      <w:r>
        <w:t>, intramedullary canal</w:t>
      </w:r>
    </w:p>
    <w:p w14:paraId="4BAE7A9F" w14:textId="77777777" w:rsidR="00206B2A" w:rsidRDefault="00206B2A" w:rsidP="00206B2A">
      <w:pPr>
        <w:pStyle w:val="figurtextrubrik"/>
      </w:pPr>
      <w:r>
        <w:t>Table 9</w:t>
      </w:r>
    </w:p>
    <w:p w14:paraId="7FA2FAA7" w14:textId="244CC876" w:rsidR="00206B2A" w:rsidRDefault="00206B2A" w:rsidP="00206B2A">
      <w:pPr>
        <w:pStyle w:val="figurtext"/>
      </w:pPr>
      <w:proofErr w:type="gramStart"/>
      <w:r w:rsidRPr="00667ADD">
        <w:t>Results from histological categorization</w:t>
      </w:r>
      <w:r w:rsidR="0057457A">
        <w:t xml:space="preserve"> in paper III</w:t>
      </w:r>
      <w:r>
        <w:t xml:space="preserve">, </w:t>
      </w:r>
      <w:r w:rsidRPr="00667ADD">
        <w:t>analysed by Fisher’s exact test.</w:t>
      </w:r>
      <w:proofErr w:type="gramEnd"/>
      <w:r w:rsidRPr="00667ADD">
        <w:t xml:space="preserve"> The difference in structure </w:t>
      </w:r>
      <w:r>
        <w:t xml:space="preserve">was significant </w:t>
      </w:r>
      <w:r w:rsidRPr="00667ADD">
        <w:t>when comparing the control group and th</w:t>
      </w:r>
      <w:r>
        <w:t>e BMP-7 + zoledronate group (p =</w:t>
      </w:r>
      <w:r w:rsidRPr="00667ADD">
        <w:t xml:space="preserve"> 0.01</w:t>
      </w:r>
      <w:r>
        <w:t>9). The difference in interface was not significant.</w:t>
      </w:r>
    </w:p>
    <w:tbl>
      <w:tblPr>
        <w:tblStyle w:val="Tabellrutnt"/>
        <w:tblW w:w="0" w:type="auto"/>
        <w:tblLook w:val="04A0" w:firstRow="1" w:lastRow="0" w:firstColumn="1" w:lastColumn="0" w:noHBand="0" w:noVBand="1"/>
      </w:tblPr>
      <w:tblGrid>
        <w:gridCol w:w="1461"/>
        <w:gridCol w:w="616"/>
        <w:gridCol w:w="786"/>
        <w:gridCol w:w="506"/>
        <w:gridCol w:w="1126"/>
        <w:gridCol w:w="616"/>
        <w:gridCol w:w="786"/>
        <w:gridCol w:w="506"/>
        <w:gridCol w:w="1126"/>
      </w:tblGrid>
      <w:tr w:rsidR="00206B2A" w:rsidRPr="006D19C2" w14:paraId="5A139417" w14:textId="77777777" w:rsidTr="00F56AF8">
        <w:tc>
          <w:tcPr>
            <w:tcW w:w="0" w:type="auto"/>
            <w:vAlign w:val="center"/>
          </w:tcPr>
          <w:p w14:paraId="2A76D128" w14:textId="77777777" w:rsidR="00206B2A" w:rsidRPr="007A7E90" w:rsidRDefault="00206B2A" w:rsidP="00F56AF8">
            <w:pPr>
              <w:pStyle w:val="tabelltext"/>
              <w:rPr>
                <w:rStyle w:val="Stark"/>
                <w:noProof w:val="0"/>
                <w:lang w:eastAsia="sv-SE"/>
              </w:rPr>
            </w:pPr>
            <w:r w:rsidRPr="007A7E90">
              <w:rPr>
                <w:rStyle w:val="Stark"/>
              </w:rPr>
              <w:t>Group</w:t>
            </w:r>
          </w:p>
        </w:tc>
        <w:tc>
          <w:tcPr>
            <w:tcW w:w="0" w:type="auto"/>
            <w:gridSpan w:val="3"/>
            <w:vAlign w:val="center"/>
          </w:tcPr>
          <w:p w14:paraId="2B42A201" w14:textId="77777777" w:rsidR="00206B2A" w:rsidRPr="007A7E90" w:rsidRDefault="00206B2A">
            <w:pPr>
              <w:pStyle w:val="tabelltext"/>
              <w:rPr>
                <w:rStyle w:val="Stark"/>
              </w:rPr>
            </w:pPr>
            <w:r w:rsidRPr="007A7E90">
              <w:rPr>
                <w:rStyle w:val="Stark"/>
              </w:rPr>
              <w:t>Structure</w:t>
            </w:r>
          </w:p>
        </w:tc>
        <w:tc>
          <w:tcPr>
            <w:tcW w:w="0" w:type="auto"/>
            <w:vAlign w:val="center"/>
          </w:tcPr>
          <w:p w14:paraId="364DDC3A" w14:textId="77777777" w:rsidR="00206B2A" w:rsidRPr="007A7E90" w:rsidRDefault="00206B2A" w:rsidP="00F56AF8">
            <w:pPr>
              <w:pStyle w:val="tabelltext"/>
              <w:rPr>
                <w:rStyle w:val="Stark"/>
              </w:rPr>
            </w:pPr>
          </w:p>
        </w:tc>
        <w:tc>
          <w:tcPr>
            <w:tcW w:w="0" w:type="auto"/>
            <w:gridSpan w:val="3"/>
            <w:vAlign w:val="center"/>
          </w:tcPr>
          <w:p w14:paraId="64066B12" w14:textId="77777777" w:rsidR="00206B2A" w:rsidRPr="007A7E90" w:rsidRDefault="00206B2A">
            <w:pPr>
              <w:pStyle w:val="tabelltext"/>
              <w:rPr>
                <w:rStyle w:val="Stark"/>
              </w:rPr>
            </w:pPr>
            <w:r w:rsidRPr="007A7E90">
              <w:rPr>
                <w:rStyle w:val="Stark"/>
              </w:rPr>
              <w:t>Interface</w:t>
            </w:r>
          </w:p>
        </w:tc>
        <w:tc>
          <w:tcPr>
            <w:tcW w:w="0" w:type="auto"/>
            <w:vAlign w:val="center"/>
          </w:tcPr>
          <w:p w14:paraId="65466EBF" w14:textId="77777777" w:rsidR="00206B2A" w:rsidRPr="007A7E90" w:rsidRDefault="00206B2A" w:rsidP="00F56AF8">
            <w:pPr>
              <w:pStyle w:val="tabelltext"/>
              <w:rPr>
                <w:rStyle w:val="Stark"/>
              </w:rPr>
            </w:pPr>
          </w:p>
        </w:tc>
      </w:tr>
      <w:tr w:rsidR="00206B2A" w14:paraId="110D0810" w14:textId="77777777" w:rsidTr="00F56AF8">
        <w:tc>
          <w:tcPr>
            <w:tcW w:w="0" w:type="auto"/>
            <w:vAlign w:val="center"/>
          </w:tcPr>
          <w:p w14:paraId="3C25161D" w14:textId="77777777" w:rsidR="00206B2A" w:rsidRDefault="00206B2A" w:rsidP="00F56AF8">
            <w:pPr>
              <w:pStyle w:val="tabelltext"/>
            </w:pPr>
            <w:r>
              <w:t>Category</w:t>
            </w:r>
          </w:p>
        </w:tc>
        <w:tc>
          <w:tcPr>
            <w:tcW w:w="0" w:type="auto"/>
            <w:vAlign w:val="center"/>
          </w:tcPr>
          <w:p w14:paraId="75CE359E" w14:textId="77777777" w:rsidR="00206B2A" w:rsidRDefault="00206B2A" w:rsidP="00F56AF8">
            <w:pPr>
              <w:pStyle w:val="tabelltext"/>
            </w:pPr>
            <w:r>
              <w:t>Good</w:t>
            </w:r>
          </w:p>
        </w:tc>
        <w:tc>
          <w:tcPr>
            <w:tcW w:w="0" w:type="auto"/>
            <w:vAlign w:val="center"/>
          </w:tcPr>
          <w:p w14:paraId="02EBDB80" w14:textId="77777777" w:rsidR="00206B2A" w:rsidRDefault="00206B2A" w:rsidP="00F56AF8">
            <w:pPr>
              <w:pStyle w:val="tabelltext"/>
            </w:pPr>
            <w:r>
              <w:t>Inter-</w:t>
            </w:r>
          </w:p>
          <w:p w14:paraId="2D505C99" w14:textId="77777777" w:rsidR="00206B2A" w:rsidRDefault="00206B2A" w:rsidP="00F56AF8">
            <w:pPr>
              <w:pStyle w:val="tabelltext"/>
            </w:pPr>
            <w:r>
              <w:t>mediate</w:t>
            </w:r>
          </w:p>
        </w:tc>
        <w:tc>
          <w:tcPr>
            <w:tcW w:w="0" w:type="auto"/>
            <w:vAlign w:val="center"/>
          </w:tcPr>
          <w:p w14:paraId="7EFD1BAB" w14:textId="77777777" w:rsidR="00206B2A" w:rsidRDefault="00206B2A" w:rsidP="00F56AF8">
            <w:pPr>
              <w:pStyle w:val="tabelltext"/>
            </w:pPr>
            <w:r>
              <w:t>Bad</w:t>
            </w:r>
          </w:p>
        </w:tc>
        <w:tc>
          <w:tcPr>
            <w:tcW w:w="0" w:type="auto"/>
            <w:vAlign w:val="center"/>
          </w:tcPr>
          <w:p w14:paraId="4F1B67E8" w14:textId="77777777" w:rsidR="00206B2A" w:rsidRDefault="00206B2A" w:rsidP="00F56AF8">
            <w:pPr>
              <w:pStyle w:val="tabelltext"/>
            </w:pPr>
            <w:r>
              <w:t>p-value relative to control</w:t>
            </w:r>
          </w:p>
        </w:tc>
        <w:tc>
          <w:tcPr>
            <w:tcW w:w="0" w:type="auto"/>
            <w:vAlign w:val="center"/>
          </w:tcPr>
          <w:p w14:paraId="696E01A0" w14:textId="77777777" w:rsidR="00206B2A" w:rsidRDefault="00206B2A" w:rsidP="00F56AF8">
            <w:pPr>
              <w:pStyle w:val="tabelltext"/>
            </w:pPr>
            <w:r>
              <w:t>Good</w:t>
            </w:r>
          </w:p>
        </w:tc>
        <w:tc>
          <w:tcPr>
            <w:tcW w:w="0" w:type="auto"/>
            <w:vAlign w:val="center"/>
          </w:tcPr>
          <w:p w14:paraId="3C4148DE" w14:textId="77777777" w:rsidR="00206B2A" w:rsidRDefault="00206B2A">
            <w:pPr>
              <w:pStyle w:val="tabelltext"/>
            </w:pPr>
            <w:r>
              <w:t>Inter-</w:t>
            </w:r>
          </w:p>
          <w:p w14:paraId="2F953C26" w14:textId="77777777" w:rsidR="00206B2A" w:rsidRDefault="00206B2A">
            <w:pPr>
              <w:pStyle w:val="tabelltext"/>
            </w:pPr>
            <w:r>
              <w:t>mediate</w:t>
            </w:r>
          </w:p>
        </w:tc>
        <w:tc>
          <w:tcPr>
            <w:tcW w:w="0" w:type="auto"/>
            <w:vAlign w:val="center"/>
          </w:tcPr>
          <w:p w14:paraId="0B314CEF" w14:textId="77777777" w:rsidR="00206B2A" w:rsidRDefault="00206B2A">
            <w:pPr>
              <w:pStyle w:val="tabelltext"/>
            </w:pPr>
            <w:r>
              <w:t>Bad</w:t>
            </w:r>
          </w:p>
        </w:tc>
        <w:tc>
          <w:tcPr>
            <w:tcW w:w="0" w:type="auto"/>
            <w:vAlign w:val="center"/>
          </w:tcPr>
          <w:p w14:paraId="7D61191A" w14:textId="77777777" w:rsidR="00206B2A" w:rsidRDefault="00206B2A">
            <w:pPr>
              <w:pStyle w:val="tabelltext"/>
            </w:pPr>
            <w:r>
              <w:t>p-value relative to control</w:t>
            </w:r>
          </w:p>
        </w:tc>
      </w:tr>
      <w:tr w:rsidR="00206B2A" w14:paraId="009F50EB" w14:textId="77777777" w:rsidTr="00F56AF8">
        <w:tc>
          <w:tcPr>
            <w:tcW w:w="0" w:type="auto"/>
            <w:vAlign w:val="center"/>
          </w:tcPr>
          <w:p w14:paraId="3BFB0CD4" w14:textId="77777777" w:rsidR="00206B2A" w:rsidRDefault="00206B2A" w:rsidP="00F56AF8">
            <w:pPr>
              <w:pStyle w:val="tabelltext"/>
            </w:pPr>
            <w:r w:rsidRPr="009F2AD8">
              <w:t>Control, n = 7</w:t>
            </w:r>
          </w:p>
        </w:tc>
        <w:tc>
          <w:tcPr>
            <w:tcW w:w="0" w:type="auto"/>
            <w:vAlign w:val="center"/>
          </w:tcPr>
          <w:p w14:paraId="2927F1A4" w14:textId="77777777" w:rsidR="00206B2A" w:rsidRDefault="00206B2A" w:rsidP="00F56AF8">
            <w:pPr>
              <w:pStyle w:val="tabelltext"/>
            </w:pPr>
            <w:r w:rsidRPr="009F2AD8">
              <w:t>5</w:t>
            </w:r>
          </w:p>
        </w:tc>
        <w:tc>
          <w:tcPr>
            <w:tcW w:w="0" w:type="auto"/>
            <w:vAlign w:val="center"/>
          </w:tcPr>
          <w:p w14:paraId="7C6DE522" w14:textId="77777777" w:rsidR="00206B2A" w:rsidRDefault="00206B2A" w:rsidP="00F56AF8">
            <w:pPr>
              <w:pStyle w:val="tabelltext"/>
            </w:pPr>
            <w:r w:rsidRPr="009F2AD8">
              <w:t>2</w:t>
            </w:r>
          </w:p>
        </w:tc>
        <w:tc>
          <w:tcPr>
            <w:tcW w:w="0" w:type="auto"/>
            <w:vAlign w:val="center"/>
          </w:tcPr>
          <w:p w14:paraId="1EFC5146" w14:textId="77777777" w:rsidR="00206B2A" w:rsidRDefault="00206B2A" w:rsidP="00F56AF8">
            <w:pPr>
              <w:pStyle w:val="tabelltext"/>
            </w:pPr>
            <w:r w:rsidRPr="009F2AD8">
              <w:t>0</w:t>
            </w:r>
          </w:p>
        </w:tc>
        <w:tc>
          <w:tcPr>
            <w:tcW w:w="0" w:type="auto"/>
            <w:vAlign w:val="center"/>
          </w:tcPr>
          <w:p w14:paraId="50C6B0F0" w14:textId="77777777" w:rsidR="00206B2A" w:rsidRDefault="00206B2A" w:rsidP="00F56AF8">
            <w:pPr>
              <w:pStyle w:val="tabelltext"/>
            </w:pPr>
            <w:r>
              <w:t>-</w:t>
            </w:r>
          </w:p>
        </w:tc>
        <w:tc>
          <w:tcPr>
            <w:tcW w:w="0" w:type="auto"/>
            <w:vAlign w:val="center"/>
          </w:tcPr>
          <w:p w14:paraId="717EBE1A" w14:textId="77777777" w:rsidR="00206B2A" w:rsidRDefault="00206B2A" w:rsidP="00F56AF8">
            <w:pPr>
              <w:pStyle w:val="tabelltext"/>
            </w:pPr>
            <w:r w:rsidRPr="009F2AD8">
              <w:t>3</w:t>
            </w:r>
          </w:p>
        </w:tc>
        <w:tc>
          <w:tcPr>
            <w:tcW w:w="0" w:type="auto"/>
            <w:vAlign w:val="center"/>
          </w:tcPr>
          <w:p w14:paraId="264FE043" w14:textId="77777777" w:rsidR="00206B2A" w:rsidRDefault="00206B2A" w:rsidP="00F56AF8">
            <w:pPr>
              <w:pStyle w:val="tabelltext"/>
            </w:pPr>
            <w:r w:rsidRPr="009F2AD8">
              <w:t>2</w:t>
            </w:r>
          </w:p>
        </w:tc>
        <w:tc>
          <w:tcPr>
            <w:tcW w:w="0" w:type="auto"/>
            <w:vAlign w:val="center"/>
          </w:tcPr>
          <w:p w14:paraId="615B24B5" w14:textId="77777777" w:rsidR="00206B2A" w:rsidRDefault="00206B2A" w:rsidP="00F56AF8">
            <w:pPr>
              <w:pStyle w:val="tabelltext"/>
            </w:pPr>
            <w:r w:rsidRPr="009F2AD8">
              <w:t>2</w:t>
            </w:r>
          </w:p>
        </w:tc>
        <w:tc>
          <w:tcPr>
            <w:tcW w:w="0" w:type="auto"/>
            <w:vAlign w:val="center"/>
          </w:tcPr>
          <w:p w14:paraId="009C20B4" w14:textId="77777777" w:rsidR="00206B2A" w:rsidRDefault="00206B2A" w:rsidP="00F56AF8">
            <w:pPr>
              <w:pStyle w:val="tabelltext"/>
            </w:pPr>
            <w:r>
              <w:t>-</w:t>
            </w:r>
          </w:p>
        </w:tc>
      </w:tr>
      <w:tr w:rsidR="00206B2A" w14:paraId="7B1658D5" w14:textId="77777777" w:rsidTr="00F56AF8">
        <w:tc>
          <w:tcPr>
            <w:tcW w:w="0" w:type="auto"/>
            <w:vAlign w:val="center"/>
          </w:tcPr>
          <w:p w14:paraId="7AEFEB56" w14:textId="77777777" w:rsidR="00206B2A" w:rsidRDefault="00206B2A" w:rsidP="00F56AF8">
            <w:pPr>
              <w:pStyle w:val="tabelltext"/>
            </w:pPr>
            <w:r>
              <w:t>Zoledronate,</w:t>
            </w:r>
          </w:p>
          <w:p w14:paraId="61242EC6" w14:textId="77777777" w:rsidR="00206B2A" w:rsidRDefault="00206B2A" w:rsidP="00F56AF8">
            <w:pPr>
              <w:pStyle w:val="tabelltext"/>
            </w:pPr>
            <w:r>
              <w:t>n = 7</w:t>
            </w:r>
          </w:p>
        </w:tc>
        <w:tc>
          <w:tcPr>
            <w:tcW w:w="0" w:type="auto"/>
            <w:vAlign w:val="center"/>
          </w:tcPr>
          <w:p w14:paraId="44233C12" w14:textId="77777777" w:rsidR="00206B2A" w:rsidRDefault="00206B2A" w:rsidP="00F56AF8">
            <w:pPr>
              <w:pStyle w:val="tabelltext"/>
            </w:pPr>
            <w:r>
              <w:t>1</w:t>
            </w:r>
          </w:p>
        </w:tc>
        <w:tc>
          <w:tcPr>
            <w:tcW w:w="0" w:type="auto"/>
            <w:vAlign w:val="center"/>
          </w:tcPr>
          <w:p w14:paraId="16C445B9" w14:textId="77777777" w:rsidR="00206B2A" w:rsidRDefault="00206B2A" w:rsidP="00F56AF8">
            <w:pPr>
              <w:pStyle w:val="tabelltext"/>
            </w:pPr>
            <w:r>
              <w:t>5</w:t>
            </w:r>
          </w:p>
        </w:tc>
        <w:tc>
          <w:tcPr>
            <w:tcW w:w="0" w:type="auto"/>
            <w:vAlign w:val="center"/>
          </w:tcPr>
          <w:p w14:paraId="02B3931E" w14:textId="77777777" w:rsidR="00206B2A" w:rsidRDefault="00206B2A" w:rsidP="00F56AF8">
            <w:pPr>
              <w:pStyle w:val="tabelltext"/>
            </w:pPr>
            <w:r>
              <w:t>1</w:t>
            </w:r>
          </w:p>
        </w:tc>
        <w:tc>
          <w:tcPr>
            <w:tcW w:w="0" w:type="auto"/>
            <w:vAlign w:val="center"/>
          </w:tcPr>
          <w:p w14:paraId="3E1F8F42" w14:textId="77777777" w:rsidR="00206B2A" w:rsidRDefault="00206B2A" w:rsidP="00F56AF8">
            <w:pPr>
              <w:pStyle w:val="tabelltext"/>
            </w:pPr>
            <w:r>
              <w:t>0.103</w:t>
            </w:r>
          </w:p>
        </w:tc>
        <w:tc>
          <w:tcPr>
            <w:tcW w:w="0" w:type="auto"/>
            <w:vAlign w:val="center"/>
          </w:tcPr>
          <w:p w14:paraId="5BC7BB02" w14:textId="77777777" w:rsidR="00206B2A" w:rsidRDefault="00206B2A" w:rsidP="00F56AF8">
            <w:pPr>
              <w:pStyle w:val="tabelltext"/>
            </w:pPr>
            <w:r>
              <w:t>2</w:t>
            </w:r>
          </w:p>
        </w:tc>
        <w:tc>
          <w:tcPr>
            <w:tcW w:w="0" w:type="auto"/>
            <w:vAlign w:val="center"/>
          </w:tcPr>
          <w:p w14:paraId="185E1904" w14:textId="77777777" w:rsidR="00206B2A" w:rsidRDefault="00206B2A" w:rsidP="00F56AF8">
            <w:pPr>
              <w:pStyle w:val="tabelltext"/>
            </w:pPr>
            <w:r>
              <w:t>4</w:t>
            </w:r>
          </w:p>
        </w:tc>
        <w:tc>
          <w:tcPr>
            <w:tcW w:w="0" w:type="auto"/>
            <w:vAlign w:val="center"/>
          </w:tcPr>
          <w:p w14:paraId="6CF26765" w14:textId="77777777" w:rsidR="00206B2A" w:rsidRDefault="00206B2A" w:rsidP="00F56AF8">
            <w:pPr>
              <w:pStyle w:val="tabelltext"/>
            </w:pPr>
            <w:r>
              <w:t>1</w:t>
            </w:r>
          </w:p>
        </w:tc>
        <w:tc>
          <w:tcPr>
            <w:tcW w:w="0" w:type="auto"/>
            <w:vAlign w:val="center"/>
          </w:tcPr>
          <w:p w14:paraId="2A758FB2" w14:textId="77777777" w:rsidR="00206B2A" w:rsidRDefault="00206B2A" w:rsidP="00F56AF8">
            <w:pPr>
              <w:pStyle w:val="tabelltext"/>
            </w:pPr>
            <w:r>
              <w:t>0.650</w:t>
            </w:r>
          </w:p>
        </w:tc>
      </w:tr>
      <w:tr w:rsidR="00206B2A" w14:paraId="4657DCF1" w14:textId="77777777" w:rsidTr="00F56AF8">
        <w:tc>
          <w:tcPr>
            <w:tcW w:w="0" w:type="auto"/>
            <w:vAlign w:val="center"/>
          </w:tcPr>
          <w:p w14:paraId="235AD3EC" w14:textId="77777777" w:rsidR="00206B2A" w:rsidRDefault="00206B2A" w:rsidP="00F56AF8">
            <w:pPr>
              <w:pStyle w:val="tabelltext"/>
            </w:pPr>
            <w:r>
              <w:t>Zoledronate + BMP-7,  n = 5</w:t>
            </w:r>
          </w:p>
        </w:tc>
        <w:tc>
          <w:tcPr>
            <w:tcW w:w="0" w:type="auto"/>
            <w:vAlign w:val="center"/>
          </w:tcPr>
          <w:p w14:paraId="6E80D7D4" w14:textId="77777777" w:rsidR="00206B2A" w:rsidRDefault="00206B2A" w:rsidP="00F56AF8">
            <w:pPr>
              <w:pStyle w:val="tabelltext"/>
            </w:pPr>
            <w:r>
              <w:t>0</w:t>
            </w:r>
          </w:p>
        </w:tc>
        <w:tc>
          <w:tcPr>
            <w:tcW w:w="0" w:type="auto"/>
            <w:vAlign w:val="center"/>
          </w:tcPr>
          <w:p w14:paraId="5FE4CAB6" w14:textId="77777777" w:rsidR="00206B2A" w:rsidRDefault="00206B2A" w:rsidP="00F56AF8">
            <w:pPr>
              <w:pStyle w:val="tabelltext"/>
            </w:pPr>
            <w:r>
              <w:t>2</w:t>
            </w:r>
          </w:p>
        </w:tc>
        <w:tc>
          <w:tcPr>
            <w:tcW w:w="0" w:type="auto"/>
            <w:vAlign w:val="center"/>
          </w:tcPr>
          <w:p w14:paraId="67419B21" w14:textId="77777777" w:rsidR="00206B2A" w:rsidRDefault="00206B2A" w:rsidP="00F56AF8">
            <w:pPr>
              <w:pStyle w:val="tabelltext"/>
            </w:pPr>
            <w:r>
              <w:t>3</w:t>
            </w:r>
          </w:p>
        </w:tc>
        <w:tc>
          <w:tcPr>
            <w:tcW w:w="0" w:type="auto"/>
            <w:vAlign w:val="center"/>
          </w:tcPr>
          <w:p w14:paraId="5AE93A39" w14:textId="77777777" w:rsidR="00206B2A" w:rsidRDefault="00206B2A" w:rsidP="00F56AF8">
            <w:pPr>
              <w:pStyle w:val="tabelltext"/>
            </w:pPr>
            <w:r>
              <w:t>0.019</w:t>
            </w:r>
          </w:p>
        </w:tc>
        <w:tc>
          <w:tcPr>
            <w:tcW w:w="0" w:type="auto"/>
            <w:vAlign w:val="center"/>
          </w:tcPr>
          <w:p w14:paraId="406B7280" w14:textId="77777777" w:rsidR="00206B2A" w:rsidRDefault="00206B2A" w:rsidP="00F56AF8">
            <w:pPr>
              <w:pStyle w:val="tabelltext"/>
            </w:pPr>
            <w:r>
              <w:t>0</w:t>
            </w:r>
          </w:p>
        </w:tc>
        <w:tc>
          <w:tcPr>
            <w:tcW w:w="0" w:type="auto"/>
            <w:vAlign w:val="center"/>
          </w:tcPr>
          <w:p w14:paraId="75147183" w14:textId="77777777" w:rsidR="00206B2A" w:rsidRDefault="00206B2A" w:rsidP="00F56AF8">
            <w:pPr>
              <w:pStyle w:val="tabelltext"/>
            </w:pPr>
            <w:r>
              <w:t>2</w:t>
            </w:r>
          </w:p>
        </w:tc>
        <w:tc>
          <w:tcPr>
            <w:tcW w:w="0" w:type="auto"/>
            <w:vAlign w:val="center"/>
          </w:tcPr>
          <w:p w14:paraId="2C53A6B4" w14:textId="77777777" w:rsidR="00206B2A" w:rsidRDefault="00206B2A" w:rsidP="00F56AF8">
            <w:pPr>
              <w:pStyle w:val="tabelltext"/>
            </w:pPr>
            <w:r>
              <w:t>3</w:t>
            </w:r>
          </w:p>
        </w:tc>
        <w:tc>
          <w:tcPr>
            <w:tcW w:w="0" w:type="auto"/>
            <w:vAlign w:val="center"/>
          </w:tcPr>
          <w:p w14:paraId="202F0176" w14:textId="77777777" w:rsidR="00206B2A" w:rsidRDefault="00206B2A" w:rsidP="00F56AF8">
            <w:pPr>
              <w:pStyle w:val="tabelltext"/>
            </w:pPr>
            <w:r>
              <w:t>0.356</w:t>
            </w:r>
          </w:p>
        </w:tc>
      </w:tr>
    </w:tbl>
    <w:p w14:paraId="11D839F8" w14:textId="77777777" w:rsidR="00EA04BA" w:rsidRDefault="00EA04BA" w:rsidP="008401A2">
      <w:pPr>
        <w:pStyle w:val="brdtext0"/>
      </w:pPr>
    </w:p>
    <w:p w14:paraId="32AAFB58" w14:textId="77777777" w:rsidR="00935B83" w:rsidRDefault="00935B83">
      <w:pPr>
        <w:spacing w:after="0" w:line="240" w:lineRule="auto"/>
        <w:jc w:val="left"/>
      </w:pPr>
      <w:r>
        <w:br w:type="page"/>
      </w:r>
    </w:p>
    <w:p w14:paraId="59412A40" w14:textId="796BABCE" w:rsidR="008401A2" w:rsidRDefault="008401A2" w:rsidP="008401A2">
      <w:pPr>
        <w:pStyle w:val="brdtext0"/>
        <w:rPr>
          <w:lang w:val="en-US"/>
        </w:rPr>
      </w:pPr>
      <w:r>
        <w:lastRenderedPageBreak/>
        <w:t xml:space="preserve">Ingrowth of new bone into the allograft is desirable. Ingrowth of bone will provide  long-lasting rigid fixation and reduce the risk of instability associated with aseptic loosening </w:t>
      </w:r>
      <w:r>
        <w:fldChar w:fldCharType="begin"/>
      </w:r>
      <w:r w:rsidR="003430B6">
        <w:instrText xml:space="preserve"> ADDIN EN.CITE &lt;EndNote&gt;&lt;Cite&gt;&lt;Author&gt;Aspenberg&lt;/Author&gt;&lt;Year&gt;1998&lt;/Year&gt;&lt;RecNum&gt;513&lt;/RecNum&gt;&lt;DisplayText&gt;(Aspenberg and Van der Vis 1998)&lt;/DisplayText&gt;&lt;record&gt;&lt;rec-number&gt;513&lt;/rec-number&gt;&lt;foreign-keys&gt;&lt;key app="EN" db-id="wffv952evx02a6ervzippexerda5d9wzdxes" timestamp="1392548569"&gt;513&lt;/key&gt;&lt;/foreign-keys&gt;&lt;ref-type name="Journal Article"&gt;17&lt;/ref-type&gt;&lt;contributors&gt;&lt;authors&gt;&lt;author&gt;Aspenberg, P.&lt;/author&gt;&lt;author&gt;Van der Vis, H.&lt;/author&gt;&lt;/authors&gt;&lt;/contributors&gt;&lt;auth-address&gt;Department of Orthopedics, Lund University Hospital, Sweden.&lt;/auth-address&gt;&lt;titles&gt;&lt;title&gt;Migration, particles, and fluid pressure. A discussion of causes of prosthetic loosening&lt;/title&gt;&lt;secondary-title&gt;Clin Orthop Relat Res&lt;/secondary-title&gt;&lt;alt-title&gt;Clinical orthopaedics and related research&lt;/alt-title&gt;&lt;/titles&gt;&lt;periodical&gt;&lt;full-title&gt;Clin Orthop Relat Res&lt;/full-title&gt;&lt;abbr-1&gt;Clinical orthopaedics and related research&lt;/abbr-1&gt;&lt;/periodical&gt;&lt;alt-periodical&gt;&lt;full-title&gt;Clinical Orthopaedics and Related Research&lt;/full-title&gt;&lt;abbr-1&gt;Clin. Orthop. Relat. Res.&lt;/abbr-1&gt;&lt;abbr-2&gt;Clin Orthop Relat Res&lt;/abbr-2&gt;&lt;abbr-3&gt;Clinical Orthopaedics &amp;amp; Related Research&lt;/abbr-3&gt;&lt;/alt-periodical&gt;&lt;pages&gt;75-80&lt;/pages&gt;&lt;number&gt;352&lt;/number&gt;&lt;keywords&gt;&lt;keyword&gt;Animals&lt;/keyword&gt;&lt;keyword&gt;Arthroplasty, Replacement, Hip&lt;/keyword&gt;&lt;keyword&gt;Bone Resorption&lt;/keyword&gt;&lt;keyword&gt;Foreign Bodies&lt;/keyword&gt;&lt;keyword&gt;Hip Joint&lt;/keyword&gt;&lt;keyword&gt;*Hip Prosthesis&lt;/keyword&gt;&lt;keyword&gt;Humans&lt;/keyword&gt;&lt;keyword&gt;Pressure&lt;/keyword&gt;&lt;keyword&gt;*Prosthesis Failure&lt;/keyword&gt;&lt;keyword&gt;Reoperation&lt;/keyword&gt;&lt;/keywords&gt;&lt;dates&gt;&lt;year&gt;1998&lt;/year&gt;&lt;pub-dates&gt;&lt;date&gt;Jul&lt;/date&gt;&lt;/pub-dates&gt;&lt;/dates&gt;&lt;isbn&gt;0009-921X (Print)&amp;#xD;0009-921X (Linking)&lt;/isbn&gt;&lt;accession-num&gt;9678035&lt;/accession-num&gt;&lt;urls&gt;&lt;related-urls&gt;&lt;url&gt;http://www.ncbi.nlm.nih.gov/pubmed/9678035&lt;/url&gt;&lt;/related-urls&gt;&lt;/urls&gt;&lt;/record&gt;&lt;/Cite&gt;&lt;/EndNote&gt;</w:instrText>
      </w:r>
      <w:r>
        <w:fldChar w:fldCharType="separate"/>
      </w:r>
      <w:r>
        <w:rPr>
          <w:noProof/>
        </w:rPr>
        <w:t>(</w:t>
      </w:r>
      <w:hyperlink w:anchor="_ENREF_5" w:tooltip="Aspenberg, 1998 #513" w:history="1">
        <w:r w:rsidR="00A44F6A">
          <w:rPr>
            <w:noProof/>
          </w:rPr>
          <w:t>Aspenberg and Van der Vis 1998</w:t>
        </w:r>
      </w:hyperlink>
      <w:r>
        <w:rPr>
          <w:noProof/>
        </w:rPr>
        <w:t>)</w:t>
      </w:r>
      <w:r>
        <w:fldChar w:fldCharType="end"/>
      </w:r>
      <w:r>
        <w:t xml:space="preserve">. </w:t>
      </w:r>
      <w:r w:rsidR="00867FBA">
        <w:t>In paper III</w:t>
      </w:r>
      <w:r w:rsidR="006A73D3">
        <w:t>,</w:t>
      </w:r>
      <w:r w:rsidR="00867FBA">
        <w:t xml:space="preserve"> there was a positive correlation between the amount of new-formed bone and the structural integrity of </w:t>
      </w:r>
      <w:r w:rsidR="00867FBA" w:rsidRPr="00E767DE">
        <w:t xml:space="preserve">the tissue surrounding the prosthesis. </w:t>
      </w:r>
      <w:r w:rsidRPr="00054006">
        <w:t>The purpose of using BMP as an addit</w:t>
      </w:r>
      <w:r w:rsidR="0072208C" w:rsidRPr="00054006">
        <w:t>ive</w:t>
      </w:r>
      <w:r w:rsidRPr="00054006">
        <w:t xml:space="preserve"> to allograft bone </w:t>
      </w:r>
      <w:r w:rsidR="0072208C" w:rsidRPr="00054006">
        <w:t>wa</w:t>
      </w:r>
      <w:r w:rsidRPr="00054006">
        <w:t>s to induce new bone formation and speed up the integration</w:t>
      </w:r>
      <w:r w:rsidR="006A73D3" w:rsidRPr="00054006">
        <w:t>,</w:t>
      </w:r>
      <w:r w:rsidRPr="00054006">
        <w:t xml:space="preserve"> and </w:t>
      </w:r>
      <w:r w:rsidR="006A73D3" w:rsidRPr="00054006">
        <w:t>perhaps</w:t>
      </w:r>
      <w:r w:rsidRPr="00054006">
        <w:t xml:space="preserve"> improve the long</w:t>
      </w:r>
      <w:r w:rsidR="006A73D3" w:rsidRPr="00054006">
        <w:t>-</w:t>
      </w:r>
      <w:r w:rsidRPr="00054006">
        <w:t xml:space="preserve">term results. Since this </w:t>
      </w:r>
      <w:r w:rsidR="000A7302" w:rsidRPr="00054006">
        <w:t>w</w:t>
      </w:r>
      <w:r w:rsidRPr="00054006">
        <w:t>as not shown</w:t>
      </w:r>
      <w:r w:rsidR="0072208C" w:rsidRPr="00054006">
        <w:t>,</w:t>
      </w:r>
      <w:r w:rsidR="00867FBA" w:rsidRPr="00054006">
        <w:t xml:space="preserve"> either</w:t>
      </w:r>
      <w:r w:rsidRPr="00054006">
        <w:t xml:space="preserve"> in </w:t>
      </w:r>
      <w:r w:rsidR="00867FBA" w:rsidRPr="00054006">
        <w:t xml:space="preserve">the loaded tibial prosthesis model or in the clinical hip revision study by Kärrholm et al. </w:t>
      </w:r>
      <w:r w:rsidR="00867FBA" w:rsidRPr="00054006">
        <w:fldChar w:fldCharType="begin">
          <w:fldData xml:space="preserve">PEVuZE5vdGU+PENpdGU+PEF1dGhvcj5LYXJyaG9sbTwvQXV0aG9yPjxZZWFyPjIwMDY8L1llYXI+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</w:fldData>
        </w:fldChar>
      </w:r>
      <w:r w:rsidR="001A08C6" w:rsidRPr="00054006">
        <w:instrText xml:space="preserve"> ADDIN EN.CITE </w:instrText>
      </w:r>
      <w:r w:rsidR="001A08C6" w:rsidRPr="00054006">
        <w:fldChar w:fldCharType="begin">
          <w:fldData xml:space="preserve">PEVuZE5vdGU+PENpdGU+PEF1dGhvcj5LYXJyaG9sbTwvQXV0aG9yPjxZZWFyPjIwMDY8L1llYXI+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</w:fldData>
        </w:fldChar>
      </w:r>
      <w:r w:rsidR="001A08C6" w:rsidRPr="00054006">
        <w:instrText xml:space="preserve"> ADDIN EN.CITE.DATA </w:instrText>
      </w:r>
      <w:r w:rsidR="001A08C6" w:rsidRPr="00054006">
        <w:fldChar w:fldCharType="end"/>
      </w:r>
      <w:r w:rsidR="00867FBA" w:rsidRPr="00054006">
        <w:fldChar w:fldCharType="separate"/>
      </w:r>
      <w:r w:rsidR="001A08C6" w:rsidRPr="00054006">
        <w:t>(</w:t>
      </w:r>
      <w:hyperlink w:anchor="_ENREF_81" w:tooltip="Kärrholm, 2006 #27" w:history="1">
        <w:r w:rsidR="00A44F6A" w:rsidRPr="00054006">
          <w:t>Kärrholm 2006</w:t>
        </w:r>
      </w:hyperlink>
      <w:r w:rsidR="001A08C6" w:rsidRPr="00054006">
        <w:t>)</w:t>
      </w:r>
      <w:r w:rsidR="00867FBA" w:rsidRPr="00054006">
        <w:fldChar w:fldCharType="end"/>
      </w:r>
      <w:r w:rsidRPr="00054006">
        <w:t xml:space="preserve">, there are no obvious advantages in using BMP-7 in the setting of hip revision with allograft bone impaction. However, the idea </w:t>
      </w:r>
      <w:r w:rsidR="006A73D3" w:rsidRPr="00054006">
        <w:t>of</w:t>
      </w:r>
      <w:r w:rsidRPr="00054006">
        <w:t xml:space="preserve"> an anabolic stimulus to accelerate bone ingrowth into the allograft is appealing. </w:t>
      </w:r>
      <w:r w:rsidR="00126840" w:rsidRPr="00054006">
        <w:t xml:space="preserve">Another anabolic drug that </w:t>
      </w:r>
      <w:r w:rsidR="00E767DE" w:rsidRPr="00054006">
        <w:t>has been suggested to</w:t>
      </w:r>
      <w:r w:rsidR="006A73D3" w:rsidRPr="00054006">
        <w:t xml:space="preserve"> </w:t>
      </w:r>
      <w:r w:rsidR="00126840" w:rsidRPr="00054006">
        <w:t>be used is</w:t>
      </w:r>
      <w:r w:rsidRPr="00054006">
        <w:t xml:space="preserve"> parathyroid hormone (PTH)</w:t>
      </w:r>
      <w:r w:rsidR="00126840" w:rsidRPr="00054006">
        <w:t>.</w:t>
      </w:r>
      <w:r w:rsidRPr="00054006">
        <w:t xml:space="preserve"> </w:t>
      </w:r>
      <w:r w:rsidR="00126840" w:rsidRPr="00054006">
        <w:t>A</w:t>
      </w:r>
      <w:r w:rsidRPr="00054006">
        <w:t xml:space="preserve">nimal experiments with bone grafting </w:t>
      </w:r>
      <w:r w:rsidR="00E767DE" w:rsidRPr="00054006">
        <w:t xml:space="preserve">have been </w:t>
      </w:r>
      <w:r w:rsidRPr="00054006">
        <w:t>promising</w:t>
      </w:r>
      <w:r w:rsidR="006A73D3" w:rsidRPr="00054006">
        <w:t>,</w:t>
      </w:r>
      <w:r w:rsidRPr="00054006">
        <w:t xml:space="preserve"> </w:t>
      </w:r>
      <w:r w:rsidR="00126840" w:rsidRPr="00054006">
        <w:t xml:space="preserve">with an increase </w:t>
      </w:r>
      <w:r w:rsidR="006A73D3" w:rsidRPr="00054006">
        <w:t>in</w:t>
      </w:r>
      <w:r w:rsidR="00126840" w:rsidRPr="00054006">
        <w:t xml:space="preserve"> new bone formation in the bone conduction chamber model </w:t>
      </w:r>
      <w:r w:rsidR="00126840" w:rsidRPr="00054006">
        <w:fldChar w:fldCharType="begin"/>
      </w:r>
      <w:r w:rsidR="00951050" w:rsidRPr="00054006">
        <w:instrText xml:space="preserve"> ADDIN EN.CITE &lt;EndNote&gt;&lt;Cite&gt;&lt;Author&gt;Skripitz&lt;/Author&gt;&lt;Year&gt;2000&lt;/Year&gt;&lt;RecNum&gt;514&lt;/RecNum&gt;&lt;DisplayText&gt;(Skripitz 2000)&lt;/DisplayText&gt;&lt;record&gt;&lt;rec-number&gt;514&lt;/rec-number&gt;&lt;foreign-keys&gt;&lt;key app="EN" db-id="wffv952evx02a6ervzippexerda5d9wzdxes" timestamp="1392560232"&gt;514&lt;/key&gt;&lt;/foreign-keys&gt;&lt;ref-type name="Journal Article"&gt;17&lt;/ref-type&gt;&lt;contributors&gt;&lt;authors&gt;&lt;author&gt;Skripitz, R.&lt;/author&gt;&lt;author&gt;Andreassen, T. T.&lt;/author&gt;&lt;author&gt;Aspenberg, P.&lt;/author&gt;&lt;/authors&gt;&lt;/contributors&gt;&lt;auth-address&gt;Department of Orthopaedics, Lund University Hospital, Sweden.&lt;/auth-address&gt;&lt;titles&gt;&lt;title&gt;Parathyroid hormone (1-34) increases the density of rat cancellous bone in a bone chamber. A dose-response study&lt;/title&gt;&lt;secondary-title&gt;J Bone Joint Surg Br&lt;/secondary-title&gt;&lt;alt-title&gt;The Journal of bone and joint surgery. British volume&lt;/alt-title&gt;&lt;/titles&gt;&lt;periodical&gt;&lt;full-title&gt;J Bone Joint Surg Br&lt;/full-title&gt;&lt;abbr-1&gt;The Journal of bone and joint surgery. British volume&lt;/abbr-1&gt;&lt;/periodical&gt;&lt;alt-periodical&gt;&lt;full-title&gt;J Bone Joint Surg Br&lt;/full-title&gt;&lt;abbr-1&gt;The Journal of bone and joint surgery. British volume&lt;/abbr-1&gt;&lt;/alt-periodical&gt;&lt;pages&gt;138-41&lt;/pages&gt;&lt;volume&gt;82&lt;/volume&gt;&lt;number&gt;1&lt;/number&gt;&lt;keywords&gt;&lt;keyword&gt;Animals&lt;/keyword&gt;&lt;keyword&gt;Bone Density/drug effects/*physiology&lt;/keyword&gt;&lt;keyword&gt;Bony Callus/anatomy &amp;amp; histology/drug effects/*physiology&lt;/keyword&gt;&lt;keyword&gt;Dose-Response Relationship, Drug&lt;/keyword&gt;&lt;keyword&gt;Male&lt;/keyword&gt;&lt;keyword&gt;Osteogenesis/drug effects/*physiology&lt;/keyword&gt;&lt;keyword&gt;Parathyroid Hormone/pharmacology/*physiology&lt;/keyword&gt;&lt;keyword&gt;Rats&lt;/keyword&gt;&lt;keyword&gt;Rats, Sprague-Dawley&lt;/keyword&gt;&lt;/keywords&gt;&lt;dates&gt;&lt;year&gt;2000&lt;/year&gt;&lt;pub-dates&gt;&lt;date&gt;Jan&lt;/date&gt;&lt;/pub-dates&gt;&lt;/dates&gt;&lt;isbn&gt;0301-620X (Print)&amp;#xD;0301-620X (Linking)&lt;/isbn&gt;&lt;accession-num&gt;10697330&lt;/accession-num&gt;&lt;urls&gt;&lt;related-urls&gt;&lt;url&gt;http://www.ncbi.nlm.nih.gov/pubmed/10697330&lt;/url&gt;&lt;/related-urls&gt;&lt;/urls&gt;&lt;/record&gt;&lt;/Cite&gt;&lt;/EndNote&gt;</w:instrText>
      </w:r>
      <w:r w:rsidR="00126840" w:rsidRPr="00054006">
        <w:fldChar w:fldCharType="separate"/>
      </w:r>
      <w:r w:rsidR="00951050" w:rsidRPr="00054006">
        <w:t>(</w:t>
      </w:r>
      <w:hyperlink w:anchor="_ENREF_144" w:tooltip="Skripitz, 2000 #514" w:history="1">
        <w:r w:rsidR="00A44F6A" w:rsidRPr="00054006">
          <w:t>Skripitz 2000</w:t>
        </w:r>
      </w:hyperlink>
      <w:r w:rsidR="00951050" w:rsidRPr="00054006">
        <w:t>)</w:t>
      </w:r>
      <w:r w:rsidR="00126840" w:rsidRPr="00054006">
        <w:fldChar w:fldCharType="end"/>
      </w:r>
      <w:r w:rsidR="00126840" w:rsidRPr="00054006">
        <w:t xml:space="preserve"> and in a canine model with bone impaction around an implant </w:t>
      </w:r>
      <w:r w:rsidR="00126840" w:rsidRPr="00054006">
        <w:fldChar w:fldCharType="begin">
          <w:fldData xml:space="preserve">PEVuZE5vdGU+PENpdGU+PEF1dGhvcj5EYXVnYWFyZDwvQXV0aG9yPjxZZWFyPjIwMTE8L1llYXI+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=
</w:fldData>
        </w:fldChar>
      </w:r>
      <w:r w:rsidR="00951050" w:rsidRPr="00054006">
        <w:instrText xml:space="preserve"> ADDIN EN.CITE </w:instrText>
      </w:r>
      <w:r w:rsidR="00951050" w:rsidRPr="00054006">
        <w:fldChar w:fldCharType="begin">
          <w:fldData xml:space="preserve">PEVuZE5vdGU+PENpdGU+PEF1dGhvcj5EYXVnYWFyZDwvQXV0aG9yPjxZZWFyPjIwMTE8L1llYXI+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=
</w:fldData>
        </w:fldChar>
      </w:r>
      <w:r w:rsidR="00951050" w:rsidRPr="00054006">
        <w:instrText xml:space="preserve"> ADDIN EN.CITE.DATA </w:instrText>
      </w:r>
      <w:r w:rsidR="00951050" w:rsidRPr="00054006">
        <w:fldChar w:fldCharType="end"/>
      </w:r>
      <w:r w:rsidR="00126840" w:rsidRPr="00054006">
        <w:fldChar w:fldCharType="separate"/>
      </w:r>
      <w:r w:rsidR="00951050" w:rsidRPr="00054006">
        <w:t>(</w:t>
      </w:r>
      <w:hyperlink w:anchor="_ENREF_39" w:tooltip="Daugaard, 2011 #482" w:history="1">
        <w:r w:rsidR="00A44F6A" w:rsidRPr="00054006">
          <w:t>Daugaard 2011</w:t>
        </w:r>
      </w:hyperlink>
      <w:r w:rsidR="00951050" w:rsidRPr="00054006">
        <w:t>)</w:t>
      </w:r>
      <w:r w:rsidR="00126840" w:rsidRPr="00054006">
        <w:fldChar w:fldCharType="end"/>
      </w:r>
      <w:r w:rsidRPr="00054006">
        <w:t>. Other bone anabolic drugs are being developed, primarily for treatment of osteoporosis</w:t>
      </w:r>
      <w:r w:rsidR="00126840" w:rsidRPr="00054006">
        <w:t xml:space="preserve"> </w:t>
      </w:r>
      <w:r w:rsidR="00126840" w:rsidRPr="00054006">
        <w:fldChar w:fldCharType="begin"/>
      </w:r>
      <w:r w:rsidR="003430B6" w:rsidRPr="00054006">
        <w:instrText xml:space="preserve"> ADDIN EN.CITE &lt;EndNote&gt;&lt;Cite&gt;&lt;Author&gt;Tella&lt;/Author&gt;&lt;Year&gt;2013&lt;/Year&gt;&lt;RecNum&gt;516&lt;/RecNum&gt;&lt;DisplayText&gt;(Tella and Gallagher 2013)&lt;/DisplayText&gt;&lt;record&gt;&lt;rec-number&gt;516&lt;/rec-number&gt;&lt;foreign-keys&gt;&lt;key app="EN" db-id="wffv952evx02a6ervzippexerda5d9wzdxes" timestamp="1392654434"&gt;516&lt;/key&gt;&lt;/foreign-keys&gt;&lt;ref-type name="Journal Article"&gt;17&lt;/ref-type&gt;&lt;contributors&gt;&lt;authors&gt;&lt;author&gt;Tella, S. H.&lt;/author&gt;&lt;author&gt;Gallagher, J. C.&lt;/author&gt;&lt;/authors&gt;&lt;/contributors&gt;&lt;auth-address&gt;Internal Medicine, Creighton University School of Medicine, 601 N 30th Street, Suite 6718, Omaha, NE 68131, USA.&lt;/auth-address&gt;&lt;titles&gt;&lt;title&gt;Prevention and treatment of postmenopausal osteoporosis&lt;/title&gt;&lt;secondary-title&gt;J Steroid Biochem Mol Biol&lt;/secondary-title&gt;&lt;alt-title&gt;The Journal of steroid biochemistry and molecular biology&lt;/alt-title&gt;&lt;/titles&gt;&lt;periodical&gt;&lt;full-title&gt;Journal of Steroid Biochemistry and Molecular Biology&lt;/full-title&gt;&lt;abbr-1&gt;J. Steroid Biochem. Mol. Biol.&lt;/abbr-1&gt;&lt;abbr-2&gt;J Steroid Biochem Mol Biol&lt;/abbr-2&gt;&lt;abbr-3&gt;Journal of Steroid Biochemistry &amp;amp; Molecular Biology&lt;/abbr-3&gt;&lt;/periodical&gt;&lt;alt-periodical&gt;&lt;full-title&gt;The Journal of Steroid Biochemistry and Molecular Biology&lt;/full-title&gt;&lt;/alt-periodical&gt;&lt;dates&gt;&lt;year&gt;2013&lt;/year&gt;&lt;pub-dates&gt;&lt;date&gt;Oct 29&lt;/date&gt;&lt;/pub-dates&gt;&lt;/dates&gt;&lt;isbn&gt;1879-1220 (Electronic)&amp;#xD;0960-0760 (Linking)&lt;/isbn&gt;&lt;accession-num&gt;24176761&lt;/accession-num&gt;&lt;urls&gt;&lt;related-urls&gt;&lt;url&gt;http://www.ncbi.nlm.nih.gov/pubmed/24176761&lt;/url&gt;&lt;/related-urls&gt;&lt;/urls&gt;&lt;electronic-resource-num&gt;10.1016/j.jsbmb.2013.09.008&lt;/electronic-resource-num&gt;&lt;/record&gt;&lt;/Cite&gt;&lt;/EndNote&gt;</w:instrText>
      </w:r>
      <w:r w:rsidR="00126840" w:rsidRPr="00054006">
        <w:fldChar w:fldCharType="separate"/>
      </w:r>
      <w:r w:rsidR="00126840" w:rsidRPr="00054006">
        <w:t>(</w:t>
      </w:r>
      <w:hyperlink w:anchor="_ENREF_153" w:tooltip="Tella, 2013 #516" w:history="1">
        <w:r w:rsidR="00A44F6A" w:rsidRPr="00054006">
          <w:t>Tella and Gallagher 2013</w:t>
        </w:r>
      </w:hyperlink>
      <w:r w:rsidR="00126840" w:rsidRPr="00054006">
        <w:t>)</w:t>
      </w:r>
      <w:r w:rsidR="00126840" w:rsidRPr="00054006">
        <w:fldChar w:fldCharType="end"/>
      </w:r>
      <w:r w:rsidR="0072208C" w:rsidRPr="00054006">
        <w:t>, which may be tested in the future</w:t>
      </w:r>
      <w:r w:rsidRPr="00054006">
        <w:t>.</w:t>
      </w:r>
    </w:p>
    <w:p w14:paraId="345C0A77" w14:textId="0B2E595C" w:rsidR="00A42F8D" w:rsidRDefault="00A42F8D" w:rsidP="00D0794B">
      <w:pPr>
        <w:pStyle w:val="Rubrik2"/>
      </w:pPr>
      <w:bookmarkStart w:id="65" w:name="_Toc383351699"/>
      <w:r>
        <w:t xml:space="preserve">Results from </w:t>
      </w:r>
      <w:r w:rsidR="0007031F">
        <w:t xml:space="preserve">the </w:t>
      </w:r>
      <w:r>
        <w:t>hip revision study</w:t>
      </w:r>
      <w:bookmarkEnd w:id="65"/>
    </w:p>
    <w:p w14:paraId="77977085" w14:textId="1C5CD899" w:rsidR="00395667" w:rsidRDefault="00371FF3" w:rsidP="00371FF3">
      <w:pPr>
        <w:pStyle w:val="brdtext0"/>
      </w:pPr>
      <w:r>
        <w:t xml:space="preserve">In </w:t>
      </w:r>
      <w:r w:rsidR="00125B99">
        <w:t>paper IV</w:t>
      </w:r>
      <w:r w:rsidR="0007031F">
        <w:t>,</w:t>
      </w:r>
      <w:r>
        <w:t xml:space="preserve"> we hypothesized that the bisphosphonate clodronate would improve the bone density in impacted and morsellised bone graft in hip revision</w:t>
      </w:r>
      <w:r w:rsidR="0007031F">
        <w:t>,</w:t>
      </w:r>
      <w:r>
        <w:t xml:space="preserve"> as previously shown </w:t>
      </w:r>
      <w:r>
        <w:fldChar w:fldCharType="begin">
          <w:fldData xml:space="preserve">PEVuZE5vdGU+PENpdGU+PEF1dGhvcj5LZXN0ZXJpczwvQXV0aG9yPjxZZWFyPjIwMDY8L1llYXI+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</w:fldData>
        </w:fldChar>
      </w:r>
      <w:r>
        <w:instrText xml:space="preserve"> ADDIN EN.CITE </w:instrText>
      </w:r>
      <w:r>
        <w:fldChar w:fldCharType="begin">
          <w:fldData xml:space="preserve">PEVuZE5vdGU+PENpdGU+PEF1dGhvcj5LZXN0ZXJpczwvQXV0aG9yPjxZZWFyPjIwMDY8L1llYXI+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</w:fldData>
        </w:fldChar>
      </w:r>
      <w:r>
        <w:instrText xml:space="preserve"> ADDIN EN.CITE.DATA </w:instrText>
      </w:r>
      <w:r>
        <w:fldChar w:fldCharType="end"/>
      </w:r>
      <w:r>
        <w:fldChar w:fldCharType="separate"/>
      </w:r>
      <w:r>
        <w:rPr>
          <w:noProof/>
        </w:rPr>
        <w:t>(</w:t>
      </w:r>
      <w:hyperlink w:anchor="_ENREF_73" w:tooltip="Kesteris, 2006 #112" w:history="1">
        <w:r w:rsidR="00A44F6A">
          <w:rPr>
            <w:noProof/>
          </w:rPr>
          <w:t>Kesteris and Aspenberg 2006</w:t>
        </w:r>
      </w:hyperlink>
      <w:r>
        <w:rPr>
          <w:noProof/>
        </w:rPr>
        <w:t>)</w:t>
      </w:r>
      <w:r>
        <w:fldChar w:fldCharType="end"/>
      </w:r>
      <w:r w:rsidR="0007031F">
        <w:t>,</w:t>
      </w:r>
      <w:r>
        <w:t xml:space="preserve"> </w:t>
      </w:r>
      <w:r w:rsidR="0007031F">
        <w:t>and</w:t>
      </w:r>
      <w:r>
        <w:t xml:space="preserve"> also</w:t>
      </w:r>
      <w:r w:rsidR="0007031F">
        <w:t>—</w:t>
      </w:r>
      <w:r>
        <w:t>as a consequence of the increased density</w:t>
      </w:r>
      <w:r w:rsidR="0007031F">
        <w:t>—</w:t>
      </w:r>
      <w:r>
        <w:t>reduce the micromotion of the implant as measured by RSA.</w:t>
      </w:r>
    </w:p>
    <w:p w14:paraId="15DF9D07" w14:textId="3014F784" w:rsidR="00AB669E" w:rsidRDefault="001D56D1" w:rsidP="00AB669E">
      <w:pPr>
        <w:pStyle w:val="brdtext0"/>
      </w:pPr>
      <w:r>
        <w:t>Thirty</w:t>
      </w:r>
      <w:r w:rsidRPr="00D13CF7">
        <w:t xml:space="preserve"> patients were followed for one year and underwent their examinations per protocol, 12 in the treatment group and 18 in the control group</w:t>
      </w:r>
      <w:r>
        <w:t xml:space="preserve"> (F</w:t>
      </w:r>
      <w:r w:rsidRPr="00E45FC2">
        <w:t>igure</w:t>
      </w:r>
      <w:r w:rsidR="00E45FC2">
        <w:t xml:space="preserve"> 1</w:t>
      </w:r>
      <w:r w:rsidR="006A7757">
        <w:t>3</w:t>
      </w:r>
      <w:r>
        <w:t xml:space="preserve">). </w:t>
      </w:r>
      <w:r w:rsidR="0007031F">
        <w:t>The r</w:t>
      </w:r>
      <w:r w:rsidR="00AB669E">
        <w:t xml:space="preserve">esults from DXA measurements revealed </w:t>
      </w:r>
      <w:r w:rsidR="00AB10F8">
        <w:t>a</w:t>
      </w:r>
      <w:r w:rsidR="0007031F">
        <w:t>n increase in</w:t>
      </w:r>
      <w:r w:rsidR="00AB10F8">
        <w:t xml:space="preserve"> </w:t>
      </w:r>
      <w:r w:rsidR="00AB669E">
        <w:t xml:space="preserve">bone density in </w:t>
      </w:r>
      <w:r w:rsidR="00AB10F8">
        <w:t xml:space="preserve">the </w:t>
      </w:r>
      <w:r w:rsidR="00AB669E">
        <w:t>proximal Gruen regions and a decrease around the distal part of the stem</w:t>
      </w:r>
      <w:r w:rsidR="00901EDD">
        <w:t xml:space="preserve"> (Figure 1</w:t>
      </w:r>
      <w:r w:rsidR="006A7757">
        <w:t>4</w:t>
      </w:r>
      <w:r w:rsidR="00901EDD">
        <w:t>)</w:t>
      </w:r>
      <w:r w:rsidR="00AB669E">
        <w:t>. Differences were similar between groups. We were</w:t>
      </w:r>
      <w:r w:rsidR="0007031F">
        <w:t xml:space="preserve"> therefore</w:t>
      </w:r>
      <w:r w:rsidR="00AB669E">
        <w:t xml:space="preserve"> unable to repeat the results of Kesteris</w:t>
      </w:r>
      <w:r w:rsidR="0007031F">
        <w:t>,</w:t>
      </w:r>
      <w:r w:rsidR="00AB669E">
        <w:t xml:space="preserve"> and found no increase in bone density</w:t>
      </w:r>
      <w:r w:rsidR="0007031F">
        <w:t>—</w:t>
      </w:r>
      <w:r w:rsidR="00AB669E">
        <w:t xml:space="preserve">in spite of </w:t>
      </w:r>
      <w:r w:rsidR="0007031F">
        <w:t xml:space="preserve">the fact that we </w:t>
      </w:r>
      <w:r w:rsidR="00AB669E">
        <w:t>us</w:t>
      </w:r>
      <w:r w:rsidR="0007031F">
        <w:t>ed</w:t>
      </w:r>
      <w:r w:rsidR="00AB669E">
        <w:t xml:space="preserve"> the same drug</w:t>
      </w:r>
      <w:r w:rsidR="00AB10F8">
        <w:t>,</w:t>
      </w:r>
      <w:r w:rsidR="00AB669E">
        <w:t xml:space="preserve"> a similar mixing procedure</w:t>
      </w:r>
      <w:r w:rsidR="0007031F">
        <w:t>,</w:t>
      </w:r>
      <w:r w:rsidR="00AB669E">
        <w:t xml:space="preserve"> and </w:t>
      </w:r>
      <w:r w:rsidR="00AB10F8">
        <w:t xml:space="preserve">similar </w:t>
      </w:r>
      <w:r w:rsidR="00AB669E">
        <w:t xml:space="preserve">operative technique. </w:t>
      </w:r>
      <w:r w:rsidR="0007031F">
        <w:t>There were s</w:t>
      </w:r>
      <w:r w:rsidR="00AB669E">
        <w:t xml:space="preserve">ome differences in the analysis between the two studies. In </w:t>
      </w:r>
      <w:r w:rsidR="0007031F">
        <w:t>paper IV</w:t>
      </w:r>
      <w:r w:rsidR="00AB669E">
        <w:t>, the bone density was analysed in all 7 Gruen regions</w:t>
      </w:r>
      <w:r w:rsidR="00AB10F8">
        <w:t>.</w:t>
      </w:r>
      <w:r w:rsidR="00AB669E">
        <w:t xml:space="preserve"> Kesteris analysed only one region, corresponding to Gruen region 4</w:t>
      </w:r>
      <w:r w:rsidR="00AB10F8">
        <w:t>,</w:t>
      </w:r>
      <w:r w:rsidR="00AB669E">
        <w:t xml:space="preserve"> where a decrease in density was found in the controls but an increase in the treated group </w:t>
      </w:r>
      <w:r w:rsidR="006A11F3">
        <w:t>was found relative to</w:t>
      </w:r>
      <w:r w:rsidR="00AB669E">
        <w:t xml:space="preserve"> p</w:t>
      </w:r>
      <w:r w:rsidR="006A11F3">
        <w:t>ost</w:t>
      </w:r>
      <w:r w:rsidR="00AB669E">
        <w:t>operative</w:t>
      </w:r>
      <w:r w:rsidR="006A11F3">
        <w:t xml:space="preserve"> values</w:t>
      </w:r>
      <w:r w:rsidR="00AB669E">
        <w:t xml:space="preserve">. In </w:t>
      </w:r>
      <w:r w:rsidR="006A11F3">
        <w:t>paper IV,</w:t>
      </w:r>
      <w:r w:rsidR="00AB669E">
        <w:t xml:space="preserve"> the bone density in region 4 decreased in both groups. Further</w:t>
      </w:r>
      <w:r w:rsidR="006A11F3">
        <w:t>more</w:t>
      </w:r>
      <w:r w:rsidR="00AB669E">
        <w:t xml:space="preserve">, the groups in our study were larger than in </w:t>
      </w:r>
      <w:r w:rsidR="006A11F3">
        <w:t xml:space="preserve">the </w:t>
      </w:r>
      <w:r w:rsidR="00AB669E">
        <w:t xml:space="preserve">Kesteris study but the patients were followed less frequently and for a shorter </w:t>
      </w:r>
      <w:r w:rsidR="006A11F3">
        <w:t>time</w:t>
      </w:r>
      <w:r w:rsidR="00AB669E">
        <w:t>.</w:t>
      </w:r>
    </w:p>
    <w:p w14:paraId="505ADCA2" w14:textId="24CBE128" w:rsidR="00A54073" w:rsidRDefault="00913C2D" w:rsidP="00F56AF8">
      <w:pPr>
        <w:pStyle w:val="Infogabildtabell"/>
      </w:pPr>
      <w:r w:rsidRPr="00F56AF8">
        <w:rPr>
          <w:noProof/>
          <w:lang w:val="sv-SE"/>
        </w:rPr>
        <w:lastRenderedPageBreak/>
        <w:drawing>
          <wp:inline distT="0" distB="0" distL="0" distR="0" wp14:anchorId="3C8989E8" wp14:editId="52E10545">
            <wp:extent cx="4599197" cy="3700130"/>
            <wp:effectExtent l="0" t="0" r="0" b="0"/>
            <wp:docPr id="34" name="Bildobjekt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3 Consort2.tif"/>
                    <pic:cNvPicPr/>
                  </pic:nvPicPr>
                  <pic:blipFill>
                    <a:blip r:embed="rId30">
                      <a:extLst>
                        <a:ext uri="{28A0092B-C50C-407E-A947-70E740481C1C}">
                          <a14:useLocalDpi xmlns:a14="http://schemas.microsoft.com/office/drawing/2010/main" val="0"/>
                        </a:ext>
                      </a:extLst>
                    </a:blip>
                    <a:stretch>
                      <a:fillRect/>
                    </a:stretch>
                  </pic:blipFill>
                  <pic:spPr>
                    <a:xfrm>
                      <a:off x="0" y="0"/>
                      <a:ext cx="4601538" cy="3702013"/>
                    </a:xfrm>
                    <a:prstGeom prst="rect">
                      <a:avLst/>
                    </a:prstGeom>
                  </pic:spPr>
                </pic:pic>
              </a:graphicData>
            </a:graphic>
          </wp:inline>
        </w:drawing>
      </w:r>
    </w:p>
    <w:p w14:paraId="0EB20DD7" w14:textId="4E5E5037" w:rsidR="00683BDC" w:rsidRDefault="00683BDC" w:rsidP="00683BDC">
      <w:pPr>
        <w:pStyle w:val="figurtextrubrik"/>
      </w:pPr>
      <w:r>
        <w:t xml:space="preserve">Figure </w:t>
      </w:r>
      <w:r w:rsidR="00A54073">
        <w:t>1</w:t>
      </w:r>
      <w:r w:rsidR="006A7757">
        <w:t>3</w:t>
      </w:r>
      <w:r w:rsidR="00A54073">
        <w:t xml:space="preserve">: </w:t>
      </w:r>
      <w:proofErr w:type="spellStart"/>
      <w:r>
        <w:t>CONSORT</w:t>
      </w:r>
      <w:r w:rsidR="00F35D69">
        <w:t>flow</w:t>
      </w:r>
      <w:proofErr w:type="spellEnd"/>
      <w:r w:rsidR="00F35D69">
        <w:t xml:space="preserve"> diagram</w:t>
      </w:r>
    </w:p>
    <w:p w14:paraId="5FC9AB40" w14:textId="473CF7AD" w:rsidR="00683BDC" w:rsidRDefault="00683BDC" w:rsidP="008D55E5">
      <w:pPr>
        <w:pStyle w:val="figurtext"/>
      </w:pPr>
      <w:proofErr w:type="gramStart"/>
      <w:r w:rsidRPr="00683BDC">
        <w:t xml:space="preserve">A CONSORT flow diagram depicting patient recruitment, randomization, patient flow, and follow-up in </w:t>
      </w:r>
      <w:r>
        <w:t>paper IV</w:t>
      </w:r>
      <w:r w:rsidRPr="00683BDC">
        <w:t>.</w:t>
      </w:r>
      <w:proofErr w:type="gramEnd"/>
    </w:p>
    <w:p w14:paraId="756EAD64" w14:textId="77777777" w:rsidR="00EF4E27" w:rsidRDefault="00EF4E27">
      <w:pPr>
        <w:spacing w:after="0" w:line="240" w:lineRule="auto"/>
        <w:jc w:val="left"/>
      </w:pPr>
      <w:r>
        <w:br w:type="page"/>
      </w:r>
    </w:p>
    <w:p w14:paraId="12C7314D" w14:textId="3EEB25DF" w:rsidR="00EF4E27" w:rsidRDefault="00913C2D" w:rsidP="00F56AF8">
      <w:pPr>
        <w:pStyle w:val="Infogabildtabell"/>
      </w:pPr>
      <w:r w:rsidRPr="00F56AF8">
        <w:rPr>
          <w:noProof/>
          <w:lang w:val="sv-SE"/>
        </w:rPr>
        <w:lastRenderedPageBreak/>
        <w:drawing>
          <wp:inline distT="0" distB="0" distL="0" distR="0" wp14:anchorId="18F47754" wp14:editId="6FB7CB16">
            <wp:extent cx="4643755" cy="3612515"/>
            <wp:effectExtent l="0" t="0" r="4445" b="6985"/>
            <wp:docPr id="35" name="Bildobjekt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4 DXA.tif"/>
                    <pic:cNvPicPr/>
                  </pic:nvPicPr>
                  <pic:blipFill>
                    <a:blip r:embed="rId31">
                      <a:extLst>
                        <a:ext uri="{28A0092B-C50C-407E-A947-70E740481C1C}">
                          <a14:useLocalDpi xmlns:a14="http://schemas.microsoft.com/office/drawing/2010/main" val="0"/>
                        </a:ext>
                      </a:extLst>
                    </a:blip>
                    <a:stretch>
                      <a:fillRect/>
                    </a:stretch>
                  </pic:blipFill>
                  <pic:spPr>
                    <a:xfrm>
                      <a:off x="0" y="0"/>
                      <a:ext cx="4643755" cy="3612515"/>
                    </a:xfrm>
                    <a:prstGeom prst="rect">
                      <a:avLst/>
                    </a:prstGeom>
                  </pic:spPr>
                </pic:pic>
              </a:graphicData>
            </a:graphic>
          </wp:inline>
        </w:drawing>
      </w:r>
    </w:p>
    <w:p w14:paraId="115825CD" w14:textId="6D98A6BC" w:rsidR="00EF4E27" w:rsidRDefault="00EF4E27" w:rsidP="00EF4E27">
      <w:pPr>
        <w:pStyle w:val="figurtextrubrik"/>
      </w:pPr>
      <w:r>
        <w:t>Figure 1</w:t>
      </w:r>
      <w:r w:rsidR="006A7757">
        <w:t>4</w:t>
      </w:r>
      <w:r>
        <w:t>: Results from DXA</w:t>
      </w:r>
    </w:p>
    <w:p w14:paraId="03FCB92A" w14:textId="3F32A7E4" w:rsidR="00EF4E27" w:rsidRDefault="00EF4E27" w:rsidP="00EF4E27">
      <w:pPr>
        <w:pStyle w:val="brdtext0"/>
      </w:pPr>
      <w:r>
        <w:t>DXA results for control and clodronate at the 7 different Gruen regions. Data are expressed as mean difference (g/cm2) from postoperative examination with SEM, after 3 and 12 months.</w:t>
      </w:r>
    </w:p>
    <w:p w14:paraId="0DD75C2B" w14:textId="77777777" w:rsidR="00EF4E27" w:rsidRDefault="00EF4E27">
      <w:pPr>
        <w:spacing w:after="0" w:line="240" w:lineRule="auto"/>
        <w:jc w:val="left"/>
      </w:pPr>
      <w:r>
        <w:br w:type="page"/>
      </w:r>
    </w:p>
    <w:p w14:paraId="35DBC1E9" w14:textId="30176DAD" w:rsidR="00EF4E27" w:rsidRDefault="00EF4E27" w:rsidP="00EF4E27">
      <w:pPr>
        <w:pStyle w:val="brdtext0"/>
      </w:pPr>
      <w:r w:rsidRPr="00D13CF7">
        <w:lastRenderedPageBreak/>
        <w:t>A</w:t>
      </w:r>
      <w:r>
        <w:t>ccording to RSA, a</w:t>
      </w:r>
      <w:r w:rsidRPr="00D13CF7">
        <w:t xml:space="preserve">ll stems subsided during the </w:t>
      </w:r>
      <w:r>
        <w:t>first</w:t>
      </w:r>
      <w:r w:rsidRPr="00D13CF7">
        <w:t xml:space="preserve"> year. Almost all subsidence occurred between stem and cement (mean y-translation</w:t>
      </w:r>
      <w:r>
        <w:t>:</w:t>
      </w:r>
      <w:r w:rsidRPr="00D13CF7">
        <w:t xml:space="preserve"> 2.4 mm, </w:t>
      </w:r>
      <w:r>
        <w:t xml:space="preserve">n = </w:t>
      </w:r>
      <w:r w:rsidRPr="00D13CF7">
        <w:t>15) and a negligible proportion between cement and femur (mean y-translation</w:t>
      </w:r>
      <w:r>
        <w:t>:</w:t>
      </w:r>
      <w:r w:rsidRPr="00D13CF7">
        <w:t xml:space="preserve"> 0.04 mm</w:t>
      </w:r>
      <w:r>
        <w:t xml:space="preserve">). Subsidence </w:t>
      </w:r>
      <w:r w:rsidRPr="00D13CF7">
        <w:t xml:space="preserve">was </w:t>
      </w:r>
      <w:r>
        <w:t>moderate, both in the clodronate group (</w:t>
      </w:r>
      <w:r w:rsidRPr="00D13CF7">
        <w:t>2.6 mm)</w:t>
      </w:r>
      <w:r>
        <w:t xml:space="preserve"> and in the</w:t>
      </w:r>
      <w:r w:rsidRPr="00D13CF7">
        <w:t xml:space="preserve"> </w:t>
      </w:r>
      <w:r>
        <w:t>controls (</w:t>
      </w:r>
      <w:r w:rsidRPr="00D13CF7">
        <w:t>2.3 mm, p</w:t>
      </w:r>
      <w:r>
        <w:t xml:space="preserve"> </w:t>
      </w:r>
      <w:r w:rsidRPr="00D13CF7">
        <w:t>=</w:t>
      </w:r>
      <w:r>
        <w:t xml:space="preserve"> </w:t>
      </w:r>
      <w:r w:rsidRPr="00D13CF7">
        <w:t>0.</w:t>
      </w:r>
      <w:r>
        <w:t>60</w:t>
      </w:r>
      <w:r w:rsidRPr="00D13CF7">
        <w:t xml:space="preserve">). Mean retroversion after one year was 3.1 degrees for the clodronate group and </w:t>
      </w:r>
      <w:r>
        <w:t xml:space="preserve">2.8 degrees </w:t>
      </w:r>
      <w:r w:rsidRPr="00D13CF7">
        <w:t>for the control group</w:t>
      </w:r>
      <w:r>
        <w:t xml:space="preserve"> (p = 0.73</w:t>
      </w:r>
      <w:r w:rsidRPr="00D13CF7">
        <w:t>)</w:t>
      </w:r>
      <w:r>
        <w:t>.</w:t>
      </w:r>
      <w:r w:rsidRPr="00D13CF7">
        <w:t xml:space="preserve"> Translation and rotation in</w:t>
      </w:r>
      <w:r>
        <w:t xml:space="preserve"> the</w:t>
      </w:r>
      <w:r w:rsidRPr="00D13CF7">
        <w:t xml:space="preserve"> x</w:t>
      </w:r>
      <w:r>
        <w:t>-</w:t>
      </w:r>
      <w:r w:rsidRPr="00D13CF7">
        <w:t xml:space="preserve"> and z</w:t>
      </w:r>
      <w:r>
        <w:t>-</w:t>
      </w:r>
      <w:r w:rsidRPr="00D13CF7">
        <w:t xml:space="preserve">planes were also </w:t>
      </w:r>
      <w:r>
        <w:t xml:space="preserve">similar between </w:t>
      </w:r>
      <w:r w:rsidRPr="00665F16">
        <w:t>groups (Table 1</w:t>
      </w:r>
      <w:r>
        <w:t>0</w:t>
      </w:r>
      <w:r w:rsidRPr="00665F16">
        <w:t>).</w:t>
      </w:r>
      <w:r>
        <w:t xml:space="preserve"> There was a moderately strong, positive correlation between subsidence and retroversion (r = 0.80, p &lt; 0.001). The prosthetic subsidence was similar in the present study compared to previous RSA studies of impaction </w:t>
      </w:r>
      <w:r w:rsidRPr="00665F16">
        <w:t>grafting (Table 2).</w:t>
      </w:r>
    </w:p>
    <w:p w14:paraId="5386AB68" w14:textId="5DA4EB04" w:rsidR="001D56D1" w:rsidRDefault="001D56D1" w:rsidP="007A7E90">
      <w:pPr>
        <w:pStyle w:val="figurtextrubrik"/>
      </w:pPr>
      <w:r>
        <w:t>Table</w:t>
      </w:r>
      <w:r w:rsidR="00665F16">
        <w:t xml:space="preserve"> 1</w:t>
      </w:r>
      <w:r w:rsidR="00F55DA4">
        <w:t>0</w:t>
      </w:r>
    </w:p>
    <w:p w14:paraId="336CBBBE" w14:textId="77777777" w:rsidR="00F55DA4" w:rsidRPr="008D55E5" w:rsidRDefault="00F55DA4">
      <w:pPr>
        <w:pStyle w:val="figurtext"/>
      </w:pPr>
      <w:proofErr w:type="gramStart"/>
      <w:r w:rsidRPr="008D55E5">
        <w:t>Results from RSA measurements at 1 year.</w:t>
      </w:r>
      <w:proofErr w:type="gramEnd"/>
      <w:r w:rsidRPr="008D55E5">
        <w:t xml:space="preserve"> Values are given as means with Standard Deviation.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1568"/>
        <w:gridCol w:w="1765"/>
        <w:gridCol w:w="1449"/>
        <w:gridCol w:w="938"/>
      </w:tblGrid>
      <w:tr w:rsidR="00F55DA4" w:rsidRPr="00F55DA4" w14:paraId="71322CDD" w14:textId="77777777" w:rsidTr="00C30E0A">
        <w:tc>
          <w:tcPr>
            <w:tcW w:w="1201" w:type="pct"/>
            <w:shd w:val="clear" w:color="auto" w:fill="auto"/>
            <w:vAlign w:val="center"/>
          </w:tcPr>
          <w:p w14:paraId="6D6B3DF7" w14:textId="77777777" w:rsidR="00F55DA4" w:rsidRPr="008D55E5" w:rsidRDefault="00F55DA4" w:rsidP="00F56AF8">
            <w:pPr>
              <w:pStyle w:val="Tabelltext0"/>
              <w:rPr>
                <w:rStyle w:val="Stark"/>
                <w:noProof w:val="0"/>
                <w:lang w:val="en-GB"/>
              </w:rPr>
            </w:pPr>
            <w:r w:rsidRPr="008D55E5">
              <w:rPr>
                <w:rStyle w:val="Stark"/>
              </w:rPr>
              <w:t>RSA</w:t>
            </w:r>
          </w:p>
        </w:tc>
        <w:tc>
          <w:tcPr>
            <w:tcW w:w="1041" w:type="pct"/>
            <w:vAlign w:val="center"/>
          </w:tcPr>
          <w:p w14:paraId="76B5D92C" w14:textId="77777777" w:rsidR="005B7C55" w:rsidRPr="00AE67FC" w:rsidRDefault="005B7C55">
            <w:pPr>
              <w:pStyle w:val="Tabelltext0"/>
              <w:rPr>
                <w:rStyle w:val="Stark"/>
                <w:lang w:val="en-US"/>
              </w:rPr>
            </w:pPr>
            <w:r w:rsidRPr="00AE67FC">
              <w:rPr>
                <w:rStyle w:val="Stark"/>
                <w:lang w:val="en-US"/>
              </w:rPr>
              <w:t>Clodronate</w:t>
            </w:r>
          </w:p>
          <w:p w14:paraId="7D40EA13" w14:textId="39596339" w:rsidR="00F55DA4" w:rsidRPr="00AE67FC" w:rsidRDefault="00F55DA4" w:rsidP="00F56AF8">
            <w:pPr>
              <w:pStyle w:val="Tabelltext0"/>
              <w:spacing w:line="260" w:lineRule="exact"/>
              <w:rPr>
                <w:rStyle w:val="Stark"/>
                <w:lang w:val="en-US"/>
              </w:rPr>
            </w:pPr>
            <w:r w:rsidRPr="00AE67FC">
              <w:rPr>
                <w:rStyle w:val="Stark"/>
                <w:lang w:val="en-US"/>
              </w:rPr>
              <w:t>n=11</w:t>
            </w:r>
          </w:p>
          <w:p w14:paraId="3E60E260" w14:textId="56F6633E" w:rsidR="00F55DA4" w:rsidRPr="00AE67FC" w:rsidRDefault="00F55DA4">
            <w:pPr>
              <w:pStyle w:val="Tabelltext0"/>
              <w:spacing w:line="260" w:lineRule="exact"/>
              <w:rPr>
                <w:rStyle w:val="Stark"/>
                <w:lang w:val="en-US"/>
              </w:rPr>
            </w:pPr>
            <w:r w:rsidRPr="00AE67FC">
              <w:rPr>
                <w:rStyle w:val="Stark"/>
                <w:lang w:val="en-US"/>
              </w:rPr>
              <w:t>Mean (SD)</w:t>
            </w:r>
          </w:p>
        </w:tc>
        <w:tc>
          <w:tcPr>
            <w:tcW w:w="1172" w:type="pct"/>
            <w:shd w:val="clear" w:color="auto" w:fill="auto"/>
            <w:vAlign w:val="center"/>
          </w:tcPr>
          <w:p w14:paraId="5A243292" w14:textId="77777777" w:rsidR="005B7C55" w:rsidRPr="00AE67FC" w:rsidRDefault="005B7C55">
            <w:pPr>
              <w:pStyle w:val="Tabelltext0"/>
              <w:rPr>
                <w:rStyle w:val="Stark"/>
                <w:lang w:val="en-US"/>
              </w:rPr>
            </w:pPr>
            <w:r w:rsidRPr="00AE67FC">
              <w:rPr>
                <w:rStyle w:val="Stark"/>
                <w:lang w:val="en-US"/>
              </w:rPr>
              <w:t>Control</w:t>
            </w:r>
          </w:p>
          <w:p w14:paraId="25D93FF0" w14:textId="39B4DEE2" w:rsidR="00F55DA4" w:rsidRPr="00AE67FC" w:rsidRDefault="00F55DA4" w:rsidP="00F56AF8">
            <w:pPr>
              <w:pStyle w:val="Tabelltext0"/>
              <w:spacing w:line="260" w:lineRule="exact"/>
              <w:rPr>
                <w:rStyle w:val="Stark"/>
                <w:lang w:val="en-US"/>
              </w:rPr>
            </w:pPr>
            <w:r w:rsidRPr="00AE67FC">
              <w:rPr>
                <w:rStyle w:val="Stark"/>
                <w:lang w:val="en-US"/>
              </w:rPr>
              <w:t>n=17</w:t>
            </w:r>
          </w:p>
          <w:p w14:paraId="1A76A378" w14:textId="46451940" w:rsidR="00F55DA4" w:rsidRPr="00AE67FC" w:rsidRDefault="00F55DA4">
            <w:pPr>
              <w:pStyle w:val="Tabelltext0"/>
              <w:spacing w:line="260" w:lineRule="exact"/>
              <w:rPr>
                <w:rStyle w:val="Stark"/>
                <w:lang w:val="en-US"/>
              </w:rPr>
            </w:pPr>
            <w:r w:rsidRPr="00AE67FC">
              <w:rPr>
                <w:rStyle w:val="Stark"/>
                <w:lang w:val="en-US"/>
              </w:rPr>
              <w:t>Mean (SD)</w:t>
            </w:r>
          </w:p>
        </w:tc>
        <w:tc>
          <w:tcPr>
            <w:tcW w:w="962" w:type="pct"/>
            <w:shd w:val="clear" w:color="auto" w:fill="auto"/>
            <w:vAlign w:val="center"/>
          </w:tcPr>
          <w:p w14:paraId="5469FECB" w14:textId="77777777" w:rsidR="00F55DA4" w:rsidRPr="008D55E5" w:rsidRDefault="00F55DA4">
            <w:pPr>
              <w:pStyle w:val="Tabelltext0"/>
              <w:rPr>
                <w:rStyle w:val="Stark"/>
              </w:rPr>
            </w:pPr>
            <w:r w:rsidRPr="008D55E5">
              <w:rPr>
                <w:rStyle w:val="Stark"/>
              </w:rPr>
              <w:t>Difference</w:t>
            </w:r>
          </w:p>
          <w:p w14:paraId="0904719A" w14:textId="63E69154" w:rsidR="005B7C55" w:rsidRDefault="00F55DA4">
            <w:pPr>
              <w:pStyle w:val="Tabelltext0"/>
              <w:rPr>
                <w:rStyle w:val="Stark"/>
              </w:rPr>
            </w:pPr>
            <w:r w:rsidRPr="008D55E5">
              <w:rPr>
                <w:rStyle w:val="Stark"/>
              </w:rPr>
              <w:t>Mean</w:t>
            </w:r>
          </w:p>
          <w:p w14:paraId="0160A78A" w14:textId="0A86CB5C" w:rsidR="00F55DA4" w:rsidRPr="008D55E5" w:rsidRDefault="00F55DA4">
            <w:pPr>
              <w:pStyle w:val="Tabelltext0"/>
              <w:rPr>
                <w:rStyle w:val="Stark"/>
              </w:rPr>
            </w:pPr>
            <w:r w:rsidRPr="008D55E5">
              <w:rPr>
                <w:rStyle w:val="Stark"/>
              </w:rPr>
              <w:t>(95% CI)</w:t>
            </w:r>
          </w:p>
        </w:tc>
        <w:tc>
          <w:tcPr>
            <w:tcW w:w="623" w:type="pct"/>
            <w:shd w:val="clear" w:color="auto" w:fill="auto"/>
            <w:vAlign w:val="center"/>
          </w:tcPr>
          <w:p w14:paraId="7407FAEC" w14:textId="77777777" w:rsidR="00F55DA4" w:rsidRPr="008D55E5" w:rsidRDefault="00F55DA4">
            <w:pPr>
              <w:pStyle w:val="Tabelltext0"/>
              <w:rPr>
                <w:rStyle w:val="Stark"/>
              </w:rPr>
            </w:pPr>
            <w:r w:rsidRPr="008D55E5">
              <w:rPr>
                <w:rStyle w:val="Stark"/>
              </w:rPr>
              <w:t>p-value</w:t>
            </w:r>
          </w:p>
        </w:tc>
      </w:tr>
      <w:tr w:rsidR="00F55DA4" w:rsidRPr="00F55DA4" w14:paraId="55385503" w14:textId="77777777" w:rsidTr="00C30E0A">
        <w:tc>
          <w:tcPr>
            <w:tcW w:w="1201" w:type="pct"/>
            <w:shd w:val="clear" w:color="auto" w:fill="auto"/>
            <w:vAlign w:val="center"/>
          </w:tcPr>
          <w:p w14:paraId="2CF00CB4" w14:textId="72947044" w:rsidR="00F55DA4" w:rsidRPr="008D55E5" w:rsidRDefault="00F55DA4" w:rsidP="00F56AF8">
            <w:pPr>
              <w:pStyle w:val="Tabelltext0"/>
              <w:rPr>
                <w:rFonts w:ascii="Times New Roman" w:hAnsi="Times New Roman"/>
                <w:lang w:val="en-GB"/>
              </w:rPr>
            </w:pPr>
            <w:r w:rsidRPr="008D55E5">
              <w:t xml:space="preserve">y-translation </w:t>
            </w:r>
            <w:r w:rsidR="001064C8">
              <w:t>(</w:t>
            </w:r>
            <w:r w:rsidRPr="008D55E5">
              <w:t>mm</w:t>
            </w:r>
            <w:r w:rsidR="001064C8">
              <w:t>)</w:t>
            </w:r>
          </w:p>
        </w:tc>
        <w:tc>
          <w:tcPr>
            <w:tcW w:w="1041" w:type="pct"/>
            <w:vAlign w:val="center"/>
          </w:tcPr>
          <w:p w14:paraId="53916602" w14:textId="77777777" w:rsidR="00F55DA4" w:rsidRPr="008D55E5" w:rsidRDefault="00F55DA4" w:rsidP="00F56AF8">
            <w:pPr>
              <w:pStyle w:val="Tabelltext0"/>
              <w:rPr>
                <w:rFonts w:ascii="Times New Roman" w:hAnsi="Times New Roman"/>
                <w:lang w:val="en-GB"/>
              </w:rPr>
            </w:pPr>
            <w:r w:rsidRPr="008D55E5">
              <w:t>-2.6 (1.6)¥</w:t>
            </w:r>
          </w:p>
        </w:tc>
        <w:tc>
          <w:tcPr>
            <w:tcW w:w="1172" w:type="pct"/>
            <w:shd w:val="clear" w:color="auto" w:fill="auto"/>
            <w:vAlign w:val="center"/>
          </w:tcPr>
          <w:p w14:paraId="0C032CA0" w14:textId="77777777" w:rsidR="00F55DA4" w:rsidRPr="008D55E5" w:rsidRDefault="00F55DA4" w:rsidP="00F56AF8">
            <w:pPr>
              <w:pStyle w:val="Tabelltext0"/>
              <w:rPr>
                <w:rFonts w:ascii="Times New Roman" w:hAnsi="Times New Roman"/>
                <w:lang w:val="en-GB"/>
              </w:rPr>
            </w:pPr>
            <w:r w:rsidRPr="008D55E5">
              <w:t>-2.3 (1.0)*</w:t>
            </w:r>
          </w:p>
        </w:tc>
        <w:tc>
          <w:tcPr>
            <w:tcW w:w="962" w:type="pct"/>
            <w:shd w:val="clear" w:color="auto" w:fill="auto"/>
            <w:vAlign w:val="center"/>
          </w:tcPr>
          <w:p w14:paraId="70D3BE0E" w14:textId="77777777" w:rsidR="00F55DA4" w:rsidRPr="008D55E5" w:rsidRDefault="00F55DA4" w:rsidP="00F56AF8">
            <w:pPr>
              <w:pStyle w:val="Tabelltext0"/>
              <w:rPr>
                <w:rFonts w:ascii="Times New Roman" w:hAnsi="Times New Roman"/>
                <w:lang w:val="en-GB"/>
              </w:rPr>
            </w:pPr>
            <w:r w:rsidRPr="008D55E5">
              <w:t>-0.3 (-1.4 to 0.8)</w:t>
            </w:r>
          </w:p>
        </w:tc>
        <w:tc>
          <w:tcPr>
            <w:tcW w:w="623" w:type="pct"/>
            <w:shd w:val="clear" w:color="auto" w:fill="auto"/>
            <w:vAlign w:val="center"/>
          </w:tcPr>
          <w:p w14:paraId="062F0751" w14:textId="77777777" w:rsidR="00F55DA4" w:rsidRPr="008D55E5" w:rsidRDefault="00F55DA4" w:rsidP="00F56AF8">
            <w:pPr>
              <w:pStyle w:val="Tabelltext0"/>
              <w:rPr>
                <w:rFonts w:ascii="Times New Roman" w:hAnsi="Times New Roman"/>
                <w:lang w:val="en-GB"/>
              </w:rPr>
            </w:pPr>
            <w:r w:rsidRPr="008D55E5">
              <w:t>0.60</w:t>
            </w:r>
          </w:p>
        </w:tc>
      </w:tr>
      <w:tr w:rsidR="00F55DA4" w:rsidRPr="00F55DA4" w14:paraId="485F26F3" w14:textId="77777777" w:rsidTr="00C30E0A">
        <w:tc>
          <w:tcPr>
            <w:tcW w:w="1201" w:type="pct"/>
            <w:shd w:val="clear" w:color="auto" w:fill="auto"/>
            <w:vAlign w:val="center"/>
          </w:tcPr>
          <w:p w14:paraId="6D2242D5" w14:textId="1F621EA1" w:rsidR="00F55DA4" w:rsidRPr="008D55E5" w:rsidRDefault="00F55DA4" w:rsidP="00F56AF8">
            <w:pPr>
              <w:pStyle w:val="Tabelltext0"/>
              <w:rPr>
                <w:rFonts w:ascii="Times New Roman" w:hAnsi="Times New Roman"/>
                <w:lang w:val="en-GB"/>
              </w:rPr>
            </w:pPr>
            <w:r w:rsidRPr="008D55E5">
              <w:t xml:space="preserve">x- translation </w:t>
            </w:r>
            <w:r w:rsidR="001064C8">
              <w:t>(</w:t>
            </w:r>
            <w:r w:rsidR="001064C8" w:rsidRPr="008D55E5">
              <w:t>mm</w:t>
            </w:r>
            <w:r w:rsidR="001064C8">
              <w:t>)</w:t>
            </w:r>
          </w:p>
        </w:tc>
        <w:tc>
          <w:tcPr>
            <w:tcW w:w="1041" w:type="pct"/>
            <w:vAlign w:val="center"/>
          </w:tcPr>
          <w:p w14:paraId="5AE2BA4F" w14:textId="77777777" w:rsidR="00F55DA4" w:rsidRPr="008D55E5" w:rsidRDefault="00F55DA4" w:rsidP="00F56AF8">
            <w:pPr>
              <w:pStyle w:val="Tabelltext0"/>
              <w:rPr>
                <w:rFonts w:ascii="Times New Roman" w:hAnsi="Times New Roman"/>
                <w:lang w:val="en-GB"/>
              </w:rPr>
            </w:pPr>
            <w:r w:rsidRPr="008D55E5">
              <w:t>0.0 (0.3)</w:t>
            </w:r>
          </w:p>
        </w:tc>
        <w:tc>
          <w:tcPr>
            <w:tcW w:w="1172" w:type="pct"/>
            <w:shd w:val="clear" w:color="auto" w:fill="auto"/>
            <w:vAlign w:val="center"/>
          </w:tcPr>
          <w:p w14:paraId="471259B1" w14:textId="77777777" w:rsidR="00F55DA4" w:rsidRPr="008D55E5" w:rsidRDefault="00F55DA4" w:rsidP="00F56AF8">
            <w:pPr>
              <w:pStyle w:val="Tabelltext0"/>
              <w:rPr>
                <w:rFonts w:ascii="Times New Roman" w:hAnsi="Times New Roman"/>
                <w:lang w:val="en-GB"/>
              </w:rPr>
            </w:pPr>
            <w:r w:rsidRPr="008D55E5">
              <w:t>0.1 (0.3)</w:t>
            </w:r>
          </w:p>
        </w:tc>
        <w:tc>
          <w:tcPr>
            <w:tcW w:w="962" w:type="pct"/>
            <w:shd w:val="clear" w:color="auto" w:fill="auto"/>
            <w:vAlign w:val="center"/>
          </w:tcPr>
          <w:p w14:paraId="2607B1D8" w14:textId="77777777" w:rsidR="00F55DA4" w:rsidRPr="008D55E5" w:rsidRDefault="00F55DA4" w:rsidP="00F56AF8">
            <w:pPr>
              <w:pStyle w:val="Tabelltext0"/>
              <w:rPr>
                <w:rFonts w:ascii="Times New Roman" w:hAnsi="Times New Roman"/>
                <w:highlight w:val="magenta"/>
                <w:lang w:val="en-GB"/>
              </w:rPr>
            </w:pPr>
          </w:p>
        </w:tc>
        <w:tc>
          <w:tcPr>
            <w:tcW w:w="623" w:type="pct"/>
            <w:shd w:val="clear" w:color="auto" w:fill="auto"/>
            <w:vAlign w:val="center"/>
          </w:tcPr>
          <w:p w14:paraId="103E7D72" w14:textId="77777777" w:rsidR="00F55DA4" w:rsidRPr="008D55E5" w:rsidRDefault="00F55DA4" w:rsidP="00F56AF8">
            <w:pPr>
              <w:pStyle w:val="Tabelltext0"/>
              <w:rPr>
                <w:rFonts w:ascii="Times New Roman" w:hAnsi="Times New Roman"/>
                <w:highlight w:val="magenta"/>
                <w:lang w:val="en-GB"/>
              </w:rPr>
            </w:pPr>
          </w:p>
        </w:tc>
      </w:tr>
      <w:tr w:rsidR="00F55DA4" w:rsidRPr="00F55DA4" w14:paraId="51340256" w14:textId="77777777" w:rsidTr="00C30E0A">
        <w:tc>
          <w:tcPr>
            <w:tcW w:w="1201" w:type="pct"/>
            <w:shd w:val="clear" w:color="auto" w:fill="auto"/>
            <w:vAlign w:val="center"/>
          </w:tcPr>
          <w:p w14:paraId="05661C63" w14:textId="123DDB89" w:rsidR="00F55DA4" w:rsidRPr="008D55E5" w:rsidRDefault="00F55DA4" w:rsidP="00F56AF8">
            <w:pPr>
              <w:pStyle w:val="Tabelltext0"/>
              <w:rPr>
                <w:rFonts w:ascii="Times New Roman" w:hAnsi="Times New Roman"/>
                <w:lang w:val="en-GB"/>
              </w:rPr>
            </w:pPr>
            <w:r w:rsidRPr="008D55E5">
              <w:t xml:space="preserve">z- translation </w:t>
            </w:r>
            <w:r w:rsidR="001064C8">
              <w:t>(</w:t>
            </w:r>
            <w:r w:rsidR="001064C8" w:rsidRPr="008D55E5">
              <w:t>mm</w:t>
            </w:r>
            <w:r w:rsidR="001064C8">
              <w:t>)</w:t>
            </w:r>
          </w:p>
        </w:tc>
        <w:tc>
          <w:tcPr>
            <w:tcW w:w="1041" w:type="pct"/>
            <w:vAlign w:val="center"/>
          </w:tcPr>
          <w:p w14:paraId="0C699774" w14:textId="77777777" w:rsidR="00F55DA4" w:rsidRPr="008D55E5" w:rsidRDefault="00F55DA4" w:rsidP="00F56AF8">
            <w:pPr>
              <w:pStyle w:val="Tabelltext0"/>
              <w:rPr>
                <w:rFonts w:ascii="Times New Roman" w:hAnsi="Times New Roman"/>
                <w:lang w:val="en-GB"/>
              </w:rPr>
            </w:pPr>
            <w:r w:rsidRPr="008D55E5">
              <w:t>-0.2 (0.6)</w:t>
            </w:r>
          </w:p>
        </w:tc>
        <w:tc>
          <w:tcPr>
            <w:tcW w:w="1172" w:type="pct"/>
            <w:shd w:val="clear" w:color="auto" w:fill="auto"/>
            <w:vAlign w:val="center"/>
          </w:tcPr>
          <w:p w14:paraId="49E3F1F7" w14:textId="77777777" w:rsidR="00F55DA4" w:rsidRPr="008D55E5" w:rsidRDefault="00F55DA4" w:rsidP="00F56AF8">
            <w:pPr>
              <w:pStyle w:val="Tabelltext0"/>
              <w:rPr>
                <w:rFonts w:ascii="Times New Roman" w:hAnsi="Times New Roman"/>
                <w:lang w:val="en-GB"/>
              </w:rPr>
            </w:pPr>
            <w:r w:rsidRPr="008D55E5">
              <w:t>-0.4 (0.6)</w:t>
            </w:r>
          </w:p>
        </w:tc>
        <w:tc>
          <w:tcPr>
            <w:tcW w:w="962" w:type="pct"/>
            <w:shd w:val="clear" w:color="auto" w:fill="auto"/>
            <w:vAlign w:val="center"/>
          </w:tcPr>
          <w:p w14:paraId="48C66CBE" w14:textId="77777777" w:rsidR="00F55DA4" w:rsidRPr="008D55E5" w:rsidRDefault="00F55DA4" w:rsidP="00F56AF8">
            <w:pPr>
              <w:pStyle w:val="Tabelltext0"/>
              <w:rPr>
                <w:rFonts w:ascii="Times New Roman" w:hAnsi="Times New Roman"/>
                <w:highlight w:val="magenta"/>
                <w:lang w:val="en-GB"/>
              </w:rPr>
            </w:pPr>
          </w:p>
        </w:tc>
        <w:tc>
          <w:tcPr>
            <w:tcW w:w="623" w:type="pct"/>
            <w:shd w:val="clear" w:color="auto" w:fill="auto"/>
            <w:vAlign w:val="center"/>
          </w:tcPr>
          <w:p w14:paraId="7F4690F5" w14:textId="77777777" w:rsidR="00F55DA4" w:rsidRPr="008D55E5" w:rsidRDefault="00F55DA4" w:rsidP="00F56AF8">
            <w:pPr>
              <w:pStyle w:val="Tabelltext0"/>
              <w:rPr>
                <w:rFonts w:ascii="Times New Roman" w:hAnsi="Times New Roman"/>
                <w:highlight w:val="magenta"/>
                <w:lang w:val="en-GB"/>
              </w:rPr>
            </w:pPr>
          </w:p>
        </w:tc>
      </w:tr>
      <w:tr w:rsidR="00F55DA4" w:rsidRPr="00F55DA4" w14:paraId="19F337C1" w14:textId="77777777" w:rsidTr="00C30E0A">
        <w:tc>
          <w:tcPr>
            <w:tcW w:w="1201" w:type="pct"/>
            <w:shd w:val="clear" w:color="auto" w:fill="auto"/>
            <w:vAlign w:val="center"/>
          </w:tcPr>
          <w:p w14:paraId="534A7655" w14:textId="6A1BD076" w:rsidR="00F55DA4" w:rsidRPr="008D55E5" w:rsidRDefault="00F55DA4" w:rsidP="00C30E0A">
            <w:pPr>
              <w:pStyle w:val="Tabelltext0"/>
              <w:rPr>
                <w:rFonts w:ascii="Times New Roman" w:hAnsi="Times New Roman"/>
                <w:lang w:val="en-GB"/>
              </w:rPr>
            </w:pPr>
            <w:r w:rsidRPr="008D55E5">
              <w:t xml:space="preserve">y-rotation </w:t>
            </w:r>
            <w:r w:rsidR="001064C8">
              <w:t>(</w:t>
            </w:r>
            <w:r w:rsidR="001064C8">
              <w:rPr>
                <w:rFonts w:ascii="Times New Roman" w:hAnsi="Times New Roman"/>
              </w:rPr>
              <w:t>°</w:t>
            </w:r>
            <w:r w:rsidR="001064C8">
              <w:t>)</w:t>
            </w:r>
          </w:p>
        </w:tc>
        <w:tc>
          <w:tcPr>
            <w:tcW w:w="1041" w:type="pct"/>
            <w:vAlign w:val="center"/>
          </w:tcPr>
          <w:p w14:paraId="28216A75" w14:textId="77777777" w:rsidR="00F55DA4" w:rsidRPr="008D55E5" w:rsidRDefault="00F55DA4" w:rsidP="00F56AF8">
            <w:pPr>
              <w:pStyle w:val="Tabelltext0"/>
              <w:rPr>
                <w:rFonts w:ascii="Times New Roman" w:hAnsi="Times New Roman"/>
                <w:lang w:val="en-GB"/>
              </w:rPr>
            </w:pPr>
            <w:r w:rsidRPr="008D55E5">
              <w:t>3.1 (2.3)</w:t>
            </w:r>
          </w:p>
        </w:tc>
        <w:tc>
          <w:tcPr>
            <w:tcW w:w="1172" w:type="pct"/>
            <w:shd w:val="clear" w:color="auto" w:fill="auto"/>
            <w:vAlign w:val="center"/>
          </w:tcPr>
          <w:p w14:paraId="24FDD4FC" w14:textId="77777777" w:rsidR="00F55DA4" w:rsidRPr="008D55E5" w:rsidRDefault="00F55DA4" w:rsidP="00F56AF8">
            <w:pPr>
              <w:pStyle w:val="Tabelltext0"/>
              <w:rPr>
                <w:rFonts w:ascii="Times New Roman" w:hAnsi="Times New Roman"/>
                <w:lang w:val="en-GB"/>
              </w:rPr>
            </w:pPr>
            <w:r w:rsidRPr="008D55E5">
              <w:t>2.8 (2.1)</w:t>
            </w:r>
          </w:p>
        </w:tc>
        <w:tc>
          <w:tcPr>
            <w:tcW w:w="962" w:type="pct"/>
            <w:shd w:val="clear" w:color="auto" w:fill="auto"/>
            <w:vAlign w:val="center"/>
          </w:tcPr>
          <w:p w14:paraId="38E09027" w14:textId="77777777" w:rsidR="00F55DA4" w:rsidRPr="008D55E5" w:rsidRDefault="00F55DA4" w:rsidP="00F56AF8">
            <w:pPr>
              <w:pStyle w:val="Tabelltext0"/>
              <w:rPr>
                <w:rFonts w:ascii="Times New Roman" w:hAnsi="Times New Roman"/>
                <w:lang w:val="en-GB"/>
              </w:rPr>
            </w:pPr>
            <w:r w:rsidRPr="008D55E5">
              <w:t>0.3 (-1.5 to 2.1)</w:t>
            </w:r>
          </w:p>
        </w:tc>
        <w:tc>
          <w:tcPr>
            <w:tcW w:w="623" w:type="pct"/>
            <w:shd w:val="clear" w:color="auto" w:fill="auto"/>
            <w:vAlign w:val="center"/>
          </w:tcPr>
          <w:p w14:paraId="1A070262" w14:textId="77777777" w:rsidR="00F55DA4" w:rsidRPr="008D55E5" w:rsidRDefault="00F55DA4" w:rsidP="00F56AF8">
            <w:pPr>
              <w:pStyle w:val="Tabelltext0"/>
              <w:rPr>
                <w:rFonts w:ascii="Times New Roman" w:hAnsi="Times New Roman"/>
                <w:lang w:val="en-GB"/>
              </w:rPr>
            </w:pPr>
            <w:r w:rsidRPr="008D55E5">
              <w:t>0.73</w:t>
            </w:r>
          </w:p>
        </w:tc>
      </w:tr>
      <w:tr w:rsidR="00F55DA4" w:rsidRPr="00F55DA4" w14:paraId="20A734C0" w14:textId="77777777" w:rsidTr="00C30E0A">
        <w:tc>
          <w:tcPr>
            <w:tcW w:w="1201" w:type="pct"/>
            <w:shd w:val="clear" w:color="auto" w:fill="auto"/>
            <w:vAlign w:val="center"/>
          </w:tcPr>
          <w:p w14:paraId="22AEABE6" w14:textId="481939D3" w:rsidR="00F55DA4" w:rsidRPr="008D55E5" w:rsidRDefault="00F55DA4" w:rsidP="00F56AF8">
            <w:pPr>
              <w:pStyle w:val="Tabelltext0"/>
              <w:rPr>
                <w:rFonts w:ascii="Times New Roman" w:hAnsi="Times New Roman"/>
                <w:lang w:val="en-GB"/>
              </w:rPr>
            </w:pPr>
            <w:r w:rsidRPr="008D55E5">
              <w:t xml:space="preserve">x- rotation </w:t>
            </w:r>
            <w:r w:rsidR="001064C8">
              <w:t>(</w:t>
            </w:r>
            <w:r w:rsidR="001064C8">
              <w:rPr>
                <w:rFonts w:ascii="Times New Roman" w:hAnsi="Times New Roman"/>
              </w:rPr>
              <w:t>°</w:t>
            </w:r>
            <w:r w:rsidR="001064C8">
              <w:t>)</w:t>
            </w:r>
          </w:p>
        </w:tc>
        <w:tc>
          <w:tcPr>
            <w:tcW w:w="1041" w:type="pct"/>
            <w:vAlign w:val="center"/>
          </w:tcPr>
          <w:p w14:paraId="443FF52D" w14:textId="77777777" w:rsidR="00F55DA4" w:rsidRPr="008D55E5" w:rsidRDefault="00F55DA4" w:rsidP="00F56AF8">
            <w:pPr>
              <w:pStyle w:val="Tabelltext0"/>
              <w:rPr>
                <w:rFonts w:ascii="Times New Roman" w:hAnsi="Times New Roman"/>
                <w:lang w:val="en-GB"/>
              </w:rPr>
            </w:pPr>
            <w:r w:rsidRPr="008D55E5">
              <w:t>-0.4 (0.6)</w:t>
            </w:r>
          </w:p>
        </w:tc>
        <w:tc>
          <w:tcPr>
            <w:tcW w:w="1172" w:type="pct"/>
            <w:shd w:val="clear" w:color="auto" w:fill="auto"/>
            <w:vAlign w:val="center"/>
          </w:tcPr>
          <w:p w14:paraId="64AD9763" w14:textId="77777777" w:rsidR="00F55DA4" w:rsidRPr="008D55E5" w:rsidRDefault="00F55DA4" w:rsidP="00F56AF8">
            <w:pPr>
              <w:pStyle w:val="Tabelltext0"/>
              <w:rPr>
                <w:rFonts w:ascii="Times New Roman" w:hAnsi="Times New Roman"/>
                <w:lang w:val="en-GB"/>
              </w:rPr>
            </w:pPr>
            <w:r w:rsidRPr="008D55E5">
              <w:t>-0.3 (0.4)</w:t>
            </w:r>
          </w:p>
        </w:tc>
        <w:tc>
          <w:tcPr>
            <w:tcW w:w="962" w:type="pct"/>
            <w:shd w:val="clear" w:color="auto" w:fill="auto"/>
            <w:vAlign w:val="center"/>
          </w:tcPr>
          <w:p w14:paraId="72959B36" w14:textId="77777777" w:rsidR="00F55DA4" w:rsidRPr="008D55E5" w:rsidRDefault="00F55DA4" w:rsidP="00F56AF8">
            <w:pPr>
              <w:pStyle w:val="Tabelltext0"/>
              <w:rPr>
                <w:rFonts w:ascii="Times New Roman" w:hAnsi="Times New Roman"/>
                <w:highlight w:val="magenta"/>
                <w:lang w:val="en-GB"/>
              </w:rPr>
            </w:pPr>
          </w:p>
        </w:tc>
        <w:tc>
          <w:tcPr>
            <w:tcW w:w="623" w:type="pct"/>
            <w:shd w:val="clear" w:color="auto" w:fill="auto"/>
            <w:vAlign w:val="center"/>
          </w:tcPr>
          <w:p w14:paraId="7070562F" w14:textId="77777777" w:rsidR="00F55DA4" w:rsidRPr="008D55E5" w:rsidRDefault="00F55DA4" w:rsidP="00F56AF8">
            <w:pPr>
              <w:pStyle w:val="Tabelltext0"/>
              <w:rPr>
                <w:rFonts w:ascii="Times New Roman" w:hAnsi="Times New Roman"/>
                <w:highlight w:val="magenta"/>
                <w:lang w:val="en-GB"/>
              </w:rPr>
            </w:pPr>
          </w:p>
        </w:tc>
      </w:tr>
      <w:tr w:rsidR="00F55DA4" w:rsidRPr="00F55DA4" w14:paraId="0C84C0E4" w14:textId="77777777" w:rsidTr="00C30E0A">
        <w:tc>
          <w:tcPr>
            <w:tcW w:w="1201" w:type="pct"/>
            <w:shd w:val="clear" w:color="auto" w:fill="auto"/>
            <w:vAlign w:val="center"/>
          </w:tcPr>
          <w:p w14:paraId="499F5DFA" w14:textId="0ACC3044" w:rsidR="00F55DA4" w:rsidRPr="008D55E5" w:rsidRDefault="00F55DA4" w:rsidP="00F56AF8">
            <w:pPr>
              <w:pStyle w:val="Tabelltext0"/>
              <w:rPr>
                <w:rFonts w:ascii="Times New Roman" w:hAnsi="Times New Roman"/>
                <w:lang w:val="en-GB"/>
              </w:rPr>
            </w:pPr>
            <w:r w:rsidRPr="008D55E5">
              <w:t xml:space="preserve">z- rotation </w:t>
            </w:r>
            <w:r w:rsidR="00943BC1">
              <w:t>(</w:t>
            </w:r>
            <w:r w:rsidR="00943BC1">
              <w:rPr>
                <w:rFonts w:ascii="Times New Roman" w:hAnsi="Times New Roman"/>
              </w:rPr>
              <w:t>°</w:t>
            </w:r>
            <w:r w:rsidR="00943BC1">
              <w:t>)</w:t>
            </w:r>
          </w:p>
        </w:tc>
        <w:tc>
          <w:tcPr>
            <w:tcW w:w="1041" w:type="pct"/>
            <w:vAlign w:val="center"/>
          </w:tcPr>
          <w:p w14:paraId="4ACEB452" w14:textId="77777777" w:rsidR="00F55DA4" w:rsidRPr="008D55E5" w:rsidRDefault="00F55DA4" w:rsidP="00F56AF8">
            <w:pPr>
              <w:pStyle w:val="Tabelltext0"/>
              <w:rPr>
                <w:rFonts w:ascii="Times New Roman" w:hAnsi="Times New Roman"/>
                <w:lang w:val="en-GB"/>
              </w:rPr>
            </w:pPr>
            <w:r w:rsidRPr="008D55E5">
              <w:t>-0.1 (0.6)</w:t>
            </w:r>
          </w:p>
        </w:tc>
        <w:tc>
          <w:tcPr>
            <w:tcW w:w="1172" w:type="pct"/>
            <w:shd w:val="clear" w:color="auto" w:fill="auto"/>
            <w:vAlign w:val="center"/>
          </w:tcPr>
          <w:p w14:paraId="76E87FC3" w14:textId="77777777" w:rsidR="00F55DA4" w:rsidRPr="008D55E5" w:rsidRDefault="00F55DA4" w:rsidP="00F56AF8">
            <w:pPr>
              <w:pStyle w:val="Tabelltext0"/>
              <w:rPr>
                <w:rFonts w:ascii="Times New Roman" w:hAnsi="Times New Roman"/>
                <w:lang w:val="en-GB"/>
              </w:rPr>
            </w:pPr>
            <w:r w:rsidRPr="008D55E5">
              <w:t>-0.1 (0.8)</w:t>
            </w:r>
          </w:p>
        </w:tc>
        <w:tc>
          <w:tcPr>
            <w:tcW w:w="962" w:type="pct"/>
            <w:shd w:val="clear" w:color="auto" w:fill="auto"/>
            <w:vAlign w:val="center"/>
          </w:tcPr>
          <w:p w14:paraId="507A41BE" w14:textId="77777777" w:rsidR="00F55DA4" w:rsidRPr="008D55E5" w:rsidRDefault="00F55DA4" w:rsidP="00F56AF8">
            <w:pPr>
              <w:pStyle w:val="Tabelltext0"/>
              <w:rPr>
                <w:rFonts w:ascii="Times New Roman" w:hAnsi="Times New Roman"/>
                <w:highlight w:val="magenta"/>
                <w:lang w:val="en-GB"/>
              </w:rPr>
            </w:pPr>
          </w:p>
        </w:tc>
        <w:tc>
          <w:tcPr>
            <w:tcW w:w="623" w:type="pct"/>
            <w:shd w:val="clear" w:color="auto" w:fill="auto"/>
            <w:vAlign w:val="center"/>
          </w:tcPr>
          <w:p w14:paraId="7D38F10F" w14:textId="77777777" w:rsidR="00F55DA4" w:rsidRPr="008D55E5" w:rsidRDefault="00F55DA4" w:rsidP="00F56AF8">
            <w:pPr>
              <w:pStyle w:val="Tabelltext0"/>
              <w:rPr>
                <w:rFonts w:ascii="Times New Roman" w:hAnsi="Times New Roman"/>
                <w:highlight w:val="magenta"/>
                <w:lang w:val="en-GB"/>
              </w:rPr>
            </w:pPr>
          </w:p>
        </w:tc>
      </w:tr>
    </w:tbl>
    <w:p w14:paraId="5BE8A8A5" w14:textId="77777777" w:rsidR="00F55DA4" w:rsidRDefault="00F55DA4" w:rsidP="008D55E5">
      <w:pPr>
        <w:pStyle w:val="Tabelltext0"/>
      </w:pPr>
      <w:r w:rsidRPr="008D55E5">
        <w:t>¥ n=12 * n=18</w:t>
      </w:r>
    </w:p>
    <w:p w14:paraId="32BC2966" w14:textId="77777777" w:rsidR="00EA04BA" w:rsidRPr="008D55E5" w:rsidRDefault="00EA04BA" w:rsidP="008D55E5">
      <w:pPr>
        <w:pStyle w:val="Tabelltext0"/>
      </w:pPr>
    </w:p>
    <w:p w14:paraId="6C415BD9" w14:textId="77777777" w:rsidR="00EF4E27" w:rsidRDefault="00EF4E27" w:rsidP="00EF4E27">
      <w:pPr>
        <w:pStyle w:val="brdtext0"/>
      </w:pPr>
      <w:r w:rsidRPr="006A11F3">
        <w:t xml:space="preserve">There is known to be a strong correlation between subsidence at one year and long-term subsidence </w:t>
      </w:r>
      <w:r>
        <w:fldChar w:fldCharType="begin">
          <w:fldData xml:space="preserve">PEVuZE5vdGU+PENpdGU+PEF1dGhvcj5XcmFpZ2h0ZTwvQXV0aG9yPjxZZWFyPjIwMDg8L1llYXI+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</w:fldData>
        </w:fldChar>
      </w:r>
      <w:r>
        <w:instrText xml:space="preserve"> ADDIN EN.CITE </w:instrText>
      </w:r>
      <w:r>
        <w:fldChar w:fldCharType="begin">
          <w:fldData xml:space="preserve">PEVuZE5vdGU+PENpdGU+PEF1dGhvcj5XcmFpZ2h0ZTwvQXV0aG9yPjxZZWFyPjIwMDg8L1llYXI+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</w:fldData>
        </w:fldChar>
      </w:r>
      <w:r>
        <w:instrText xml:space="preserve"> ADDIN EN.CITE.DATA </w:instrText>
      </w:r>
      <w:r>
        <w:fldChar w:fldCharType="end"/>
      </w:r>
      <w:r>
        <w:fldChar w:fldCharType="separate"/>
      </w:r>
      <w:r>
        <w:rPr>
          <w:noProof/>
        </w:rPr>
        <w:t>(</w:t>
      </w:r>
      <w:hyperlink w:anchor="_ENREF_178" w:tooltip="Wraighte, 2008 #326" w:history="1">
        <w:r>
          <w:rPr>
            <w:noProof/>
          </w:rPr>
          <w:t>Wraighte and Howard 2008</w:t>
        </w:r>
      </w:hyperlink>
      <w:r>
        <w:rPr>
          <w:noProof/>
        </w:rPr>
        <w:t>)</w:t>
      </w:r>
      <w:r>
        <w:fldChar w:fldCharType="end"/>
      </w:r>
      <w:r>
        <w:t xml:space="preserve">. To our knowledge, ours is the first RSA study in hip revision with bone impaction using a tapered, polished stem to report values on retroversion. Mean retroversion is higher compared to </w:t>
      </w:r>
      <w:proofErr w:type="gramStart"/>
      <w:r>
        <w:t>reported</w:t>
      </w:r>
      <w:proofErr w:type="gramEnd"/>
      <w:r>
        <w:t xml:space="preserve"> values in primary arthroplasties using the Exeter stem </w:t>
      </w:r>
      <w:r>
        <w:fldChar w:fldCharType="begin">
          <w:fldData xml:space="preserve">PEVuZE5vdGU+PENpdGU+PEF1dGhvcj5TdGVmYW5zZG90dGlyPC9BdXRob3I+PFllYXI+MjAwNDwv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</w:fldData>
        </w:fldChar>
      </w:r>
      <w:r>
        <w:instrText xml:space="preserve"> ADDIN EN.CITE </w:instrText>
      </w:r>
      <w:r>
        <w:fldChar w:fldCharType="begin">
          <w:fldData xml:space="preserve">PEVuZE5vdGU+PENpdGU+PEF1dGhvcj5TdGVmYW5zZG90dGlyPC9BdXRob3I+PFllYXI+MjAwNDwv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</w:fldData>
        </w:fldChar>
      </w:r>
      <w:r>
        <w:instrText xml:space="preserve"> ADDIN EN.CITE.DATA </w:instrText>
      </w:r>
      <w:r>
        <w:fldChar w:fldCharType="end"/>
      </w:r>
      <w:r>
        <w:fldChar w:fldCharType="separate"/>
      </w:r>
      <w:r>
        <w:rPr>
          <w:noProof/>
        </w:rPr>
        <w:t>(</w:t>
      </w:r>
      <w:hyperlink w:anchor="_ENREF_108" w:tooltip="Nieuwenhuijse, 2012 #518" w:history="1">
        <w:r>
          <w:rPr>
            <w:noProof/>
          </w:rPr>
          <w:t>Nieuwenhuijse 2012</w:t>
        </w:r>
      </w:hyperlink>
      <w:r>
        <w:rPr>
          <w:noProof/>
        </w:rPr>
        <w:t xml:space="preserve">, </w:t>
      </w:r>
      <w:hyperlink w:anchor="_ENREF_148" w:tooltip="Stefansdottir, 2004 #366" w:history="1">
        <w:r>
          <w:rPr>
            <w:noProof/>
          </w:rPr>
          <w:t>Stefansdottir 2004</w:t>
        </w:r>
      </w:hyperlink>
      <w:r>
        <w:rPr>
          <w:noProof/>
        </w:rPr>
        <w:t>)</w:t>
      </w:r>
      <w:r>
        <w:fldChar w:fldCharType="end"/>
      </w:r>
      <w:r>
        <w:t xml:space="preserve"> just as subsidence in the revisions is more pronounced. The peroperatively achieved anteversion of the stem and the initial retroversion has been shown to be predictive of aseptic loosening </w:t>
      </w:r>
      <w:r>
        <w:fldChar w:fldCharType="begin">
          <w:fldData xml:space="preserve">PEVuZE5vdGU+PENpdGU+PEF1dGhvcj5LaWVybmFuPC9BdXRob3I+PFllYXI+MjAxMzwvWWVhcj48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==
</w:fldData>
        </w:fldChar>
      </w:r>
      <w:r>
        <w:instrText xml:space="preserve"> ADDIN EN.CITE </w:instrText>
      </w:r>
      <w:r>
        <w:fldChar w:fldCharType="begin">
          <w:fldData xml:space="preserve">PEVuZE5vdGU+PENpdGU+PEF1dGhvcj5LaWVybmFuPC9BdXRob3I+PFllYXI+MjAxMzwvWWVhcj48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==
</w:fldData>
        </w:fldChar>
      </w:r>
      <w:r>
        <w:instrText xml:space="preserve"> ADDIN EN.CITE.DATA </w:instrText>
      </w:r>
      <w:r>
        <w:fldChar w:fldCharType="end"/>
      </w:r>
      <w:r>
        <w:fldChar w:fldCharType="separate"/>
      </w:r>
      <w:r>
        <w:rPr>
          <w:noProof/>
        </w:rPr>
        <w:t>(</w:t>
      </w:r>
      <w:hyperlink w:anchor="_ENREF_75" w:tooltip="Kiernan, 2013 #517" w:history="1">
        <w:r>
          <w:rPr>
            <w:noProof/>
          </w:rPr>
          <w:t>Kiernan 2013</w:t>
        </w:r>
      </w:hyperlink>
      <w:r>
        <w:rPr>
          <w:noProof/>
        </w:rPr>
        <w:t xml:space="preserve">, </w:t>
      </w:r>
      <w:hyperlink w:anchor="_ENREF_80" w:tooltip="Kärrholm, 1994 #531" w:history="1">
        <w:r>
          <w:rPr>
            <w:noProof/>
          </w:rPr>
          <w:t>Kärrholm 1994</w:t>
        </w:r>
      </w:hyperlink>
      <w:r>
        <w:rPr>
          <w:noProof/>
        </w:rPr>
        <w:t>)</w:t>
      </w:r>
      <w:r>
        <w:fldChar w:fldCharType="end"/>
      </w:r>
      <w:r>
        <w:t xml:space="preserve">. The long-term results of revision with bone impaction are good </w:t>
      </w:r>
      <w:r>
        <w:fldChar w:fldCharType="begin">
          <w:fldData xml:space="preserve">PEVuZE5vdGU+PENpdGU+PEF1dGhvcj5Pcm5zdGVpbjwvQXV0aG9yPjxZZWFyPjIwMDk8L1llYXI+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</w:fldData>
        </w:fldChar>
      </w:r>
      <w:r>
        <w:instrText xml:space="preserve"> ADDIN EN.CITE </w:instrText>
      </w:r>
      <w:r>
        <w:fldChar w:fldCharType="begin">
          <w:fldData xml:space="preserve">PEVuZE5vdGU+PENpdGU+PEF1dGhvcj5Pcm5zdGVpbjwvQXV0aG9yPjxZZWFyPjIwMDk8L1llYXI+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</w:fldData>
        </w:fldChar>
      </w:r>
      <w:r>
        <w:instrText xml:space="preserve"> ADDIN EN.CITE.DATA </w:instrText>
      </w:r>
      <w:r>
        <w:fldChar w:fldCharType="end"/>
      </w:r>
      <w:r>
        <w:fldChar w:fldCharType="separate"/>
      </w:r>
      <w:r>
        <w:rPr>
          <w:noProof/>
        </w:rPr>
        <w:t>(</w:t>
      </w:r>
      <w:hyperlink w:anchor="_ENREF_116" w:tooltip="Ornstein, 2009 #7" w:history="1">
        <w:r>
          <w:rPr>
            <w:noProof/>
          </w:rPr>
          <w:t>Ornstein 2009</w:t>
        </w:r>
      </w:hyperlink>
      <w:r>
        <w:rPr>
          <w:noProof/>
        </w:rPr>
        <w:t>)</w:t>
      </w:r>
      <w:r>
        <w:fldChar w:fldCharType="end"/>
      </w:r>
      <w:r>
        <w:t xml:space="preserve">. Subsidence appears to stabilize over the years </w:t>
      </w:r>
      <w:r>
        <w:fldChar w:fldCharType="begin"/>
      </w:r>
      <w:r>
        <w:instrText xml:space="preserve"> ADDIN EN.CITE &lt;EndNote&gt;&lt;Cite&gt;&lt;Author&gt;Zampelis&lt;/Author&gt;&lt;Year&gt;2011&lt;/Year&gt;&lt;RecNum&gt;354&lt;/RecNum&gt;&lt;DisplayText&gt;(Zampelis 2011)&lt;/DisplayText&gt;&lt;record&gt;&lt;rec-number&gt;354&lt;/rec-number&gt;&lt;foreign-keys&gt;&lt;key app="EN" db-id="wffv952evx02a6ervzippexerda5d9wzdxes" timestamp="1380714688"&gt;354&lt;/key&gt;&lt;/foreign-keys&gt;&lt;ref-type name="Journal Article"&gt;17&lt;/ref-type&gt;&lt;contributors&gt;&lt;authors&gt;&lt;author&gt;Zampelis, V.&lt;/author&gt;&lt;author&gt;Ornstein, E.&lt;/author&gt;&lt;author&gt;Franzén, H.&lt;/author&gt;&lt;author&gt;Atroshi, I.&lt;/author&gt;&lt;/authors&gt;&lt;/contributors&gt;&lt;titles&gt;&lt;title&gt;First-time revision using impacted morsellised allograft bone with a cemented Exeter stem: RADIOSTEREOMETRIC ANALYSIS OF STEM MIGRATION OVER NINE YEARS&lt;/title&gt;&lt;secondary-title&gt;Journal of Bone &amp;amp; Joint Surgery, British Volume&lt;/secondary-title&gt;&lt;/titles&gt;&lt;periodical&gt;&lt;full-title&gt;Journal of Bone &amp;amp; Joint Surgery, British Volume&lt;/full-title&gt;&lt;/periodical&gt;&lt;pages&gt;746-750&lt;/pages&gt;&lt;volume&gt;93-B&lt;/volume&gt;&lt;number&gt;6&lt;/number&gt;&lt;dates&gt;&lt;year&gt;2011&lt;/year&gt;&lt;pub-dates&gt;&lt;date&gt;June 1, 2011&lt;/date&gt;&lt;/pub-dates&gt;&lt;/dates&gt;&lt;urls&gt;&lt;related-urls&gt;&lt;url&gt;http://www.bjj.boneandjoint.org.uk/content/93-B/6/746.abstract&lt;/url&gt;&lt;/related-urls&gt;&lt;/urls&gt;&lt;electronic-resource-num&gt;10.1302/0301-620x.93b6.25961&lt;/electronic-resource-num&gt;&lt;/record&gt;&lt;/Cite&gt;&lt;/EndNote&gt;</w:instrText>
      </w:r>
      <w:r>
        <w:fldChar w:fldCharType="separate"/>
      </w:r>
      <w:r>
        <w:rPr>
          <w:noProof/>
        </w:rPr>
        <w:t>(</w:t>
      </w:r>
      <w:hyperlink w:anchor="_ENREF_184" w:tooltip="Zampelis, 2011 #354" w:history="1">
        <w:r>
          <w:rPr>
            <w:noProof/>
          </w:rPr>
          <w:t>Zampelis 2011</w:t>
        </w:r>
      </w:hyperlink>
      <w:r>
        <w:rPr>
          <w:noProof/>
        </w:rPr>
        <w:t>)</w:t>
      </w:r>
      <w:r>
        <w:fldChar w:fldCharType="end"/>
      </w:r>
      <w:r>
        <w:t xml:space="preserve"> and one could speculate that, within limits, the same applies to retroversion.</w:t>
      </w:r>
    </w:p>
    <w:p w14:paraId="08EBF02E" w14:textId="3B89BFE9" w:rsidR="00371FF3" w:rsidRDefault="00371FF3" w:rsidP="00371FF3">
      <w:pPr>
        <w:pStyle w:val="brdtext0"/>
      </w:pPr>
      <w:r>
        <w:t>There were no significant differences regarding prosthetic micromotion between the groups, as measured by RSA, probably due to the lack of effect of the chosen bisphosphonate</w:t>
      </w:r>
      <w:r w:rsidR="006A11F3">
        <w:t>,</w:t>
      </w:r>
      <w:r>
        <w:t xml:space="preserve"> clodronate</w:t>
      </w:r>
      <w:r w:rsidR="006A11F3">
        <w:t>,</w:t>
      </w:r>
      <w:r w:rsidR="006A11F3" w:rsidRPr="006A11F3">
        <w:t xml:space="preserve"> </w:t>
      </w:r>
      <w:r w:rsidR="006A11F3">
        <w:t>on bone density</w:t>
      </w:r>
      <w:r>
        <w:t>. The variation in subsidence among the patients was substantial. There was one outlier in the clodronate group</w:t>
      </w:r>
      <w:r w:rsidR="006A11F3">
        <w:t>:</w:t>
      </w:r>
      <w:r w:rsidR="00AB10F8">
        <w:t xml:space="preserve"> </w:t>
      </w:r>
      <w:r w:rsidR="00CF07D9">
        <w:t>a</w:t>
      </w:r>
      <w:r>
        <w:t>n active farm-worker weigh</w:t>
      </w:r>
      <w:r w:rsidR="00AB10F8">
        <w:t>ing</w:t>
      </w:r>
      <w:r>
        <w:t xml:space="preserve"> 120 kg</w:t>
      </w:r>
      <w:r w:rsidR="00CF07D9">
        <w:t xml:space="preserve"> who</w:t>
      </w:r>
      <w:r>
        <w:t xml:space="preserve"> show</w:t>
      </w:r>
      <w:r w:rsidR="00AB10F8">
        <w:t>ed</w:t>
      </w:r>
      <w:r>
        <w:t xml:space="preserve"> excessive radiographic subsidence and retroversion. This illustrates the impact of patient related factors </w:t>
      </w:r>
      <w:r>
        <w:lastRenderedPageBreak/>
        <w:t>on the outcome,</w:t>
      </w:r>
      <w:r w:rsidR="0002677E">
        <w:t xml:space="preserve"> at least in small series like this,</w:t>
      </w:r>
      <w:r>
        <w:t xml:space="preserve"> whereas any effect of the bisphosphonate was minimal.</w:t>
      </w:r>
      <w:r w:rsidR="00CF07D9">
        <w:t xml:space="preserve"> </w:t>
      </w:r>
      <w:r w:rsidR="0002677E">
        <w:t>One should be aware of the fact that r</w:t>
      </w:r>
      <w:r w:rsidR="00CF07D9">
        <w:t xml:space="preserve">evision surgery is technically demanding and the prerequisites </w:t>
      </w:r>
      <w:r w:rsidR="007842ED">
        <w:t xml:space="preserve">perhaps </w:t>
      </w:r>
      <w:r w:rsidR="00CF07D9">
        <w:t xml:space="preserve">vary more between patients in </w:t>
      </w:r>
      <w:r w:rsidR="007842ED">
        <w:t>a</w:t>
      </w:r>
      <w:r w:rsidR="00CF07D9">
        <w:t xml:space="preserve"> revision cohort than in primary arthroplasties.</w:t>
      </w:r>
    </w:p>
    <w:p w14:paraId="1BEF6294" w14:textId="75DCB7FC" w:rsidR="00C1300F" w:rsidRPr="00A42F8D" w:rsidRDefault="00C1300F" w:rsidP="00C1300F">
      <w:pPr>
        <w:pStyle w:val="brdtext0"/>
      </w:pPr>
      <w:r>
        <w:t xml:space="preserve">The preclinical experiments were performed using the bisphosphonate </w:t>
      </w:r>
      <w:r w:rsidR="00D453F8">
        <w:t>zoledronate, which</w:t>
      </w:r>
      <w:r w:rsidR="00CC63A6">
        <w:t xml:space="preserve"> has</w:t>
      </w:r>
      <w:r>
        <w:t xml:space="preserve"> a high affinity </w:t>
      </w:r>
      <w:r w:rsidR="007842ED">
        <w:t xml:space="preserve">for </w:t>
      </w:r>
      <w:r>
        <w:t>bone and</w:t>
      </w:r>
      <w:r w:rsidR="00CC63A6">
        <w:t xml:space="preserve"> </w:t>
      </w:r>
      <w:r>
        <w:t xml:space="preserve">strong </w:t>
      </w:r>
      <w:r w:rsidR="007842ED">
        <w:t>anti-resorptive</w:t>
      </w:r>
      <w:r>
        <w:t xml:space="preserve"> properties. In the clinical study we chose to use the bisphosphonate clodronate</w:t>
      </w:r>
      <w:r w:rsidR="007842ED">
        <w:t>,</w:t>
      </w:r>
      <w:r>
        <w:t xml:space="preserve"> w</w:t>
      </w:r>
      <w:r w:rsidR="007842ED">
        <w:t>hich has</w:t>
      </w:r>
      <w:r>
        <w:t xml:space="preserve"> weaker bone affinity and </w:t>
      </w:r>
      <w:r w:rsidR="00D453F8">
        <w:t xml:space="preserve">weaker </w:t>
      </w:r>
      <w:r w:rsidR="007842ED">
        <w:t>anti-resorptive</w:t>
      </w:r>
      <w:r>
        <w:t xml:space="preserve"> properties</w:t>
      </w:r>
      <w:r w:rsidR="005B33F3">
        <w:t xml:space="preserve"> </w:t>
      </w:r>
      <w:r w:rsidR="005B33F3">
        <w:fldChar w:fldCharType="begin"/>
      </w:r>
      <w:r w:rsidR="005B33F3">
        <w:instrText xml:space="preserve"> ADDIN EN.CITE &lt;EndNote&gt;&lt;Cite&gt;&lt;Author&gt;Russell&lt;/Author&gt;&lt;Year&gt;2007&lt;/Year&gt;&lt;RecNum&gt;139&lt;/RecNum&gt;&lt;DisplayText&gt;(Russell 2007)&lt;/DisplayText&gt;&lt;record&gt;&lt;rec-number&gt;139&lt;/rec-number&gt;&lt;foreign-keys&gt;&lt;key app="EN" db-id="wffv952evx02a6ervzippexerda5d9wzdxes" timestamp="1339328164"&gt;139&lt;/key&gt;&lt;/foreign-keys&gt;&lt;ref-type name="Journal Article"&gt;17&lt;/ref-type&gt;&lt;contributors&gt;&lt;authors&gt;&lt;author&gt;Russell, R. G.&lt;/author&gt;&lt;/authors&gt;&lt;/contributors&gt;&lt;auth-address&gt;Botnar Research Centre, Oxford University Institute of Musculoskeletal Sciences, Oxford, United Kingdom. graham.russell@ndos.ox.ac.uk&lt;/auth-address&gt;&lt;titles&gt;&lt;title&gt;Bisphosphonates: mode of action and pharmacology&lt;/title&gt;&lt;secondary-title&gt;Pediatrics&lt;/secondary-title&gt;&lt;/titles&gt;&lt;periodical&gt;&lt;full-title&gt;Pediatrics&lt;/full-title&gt;&lt;/periodical&gt;&lt;pages&gt;S150-62&lt;/pages&gt;&lt;volume&gt;119 Suppl 2&lt;/volume&gt;&lt;edition&gt;2007/03/03&lt;/edition&gt;&lt;keywords&gt;&lt;keyword&gt;Adult&lt;/keyword&gt;&lt;keyword&gt;Animals&lt;/keyword&gt;&lt;keyword&gt;Bone Density Conservation Agents/chemistry/classification/*pharmacology&lt;/keyword&gt;&lt;keyword&gt;Bone Diseases/drug therapy&lt;/keyword&gt;&lt;keyword&gt;Calcification, Physiologic/drug effects&lt;/keyword&gt;&lt;keyword&gt;Child&lt;/keyword&gt;&lt;keyword&gt;Diphosphonates/chemistry/classification/*pharmacology&lt;/keyword&gt;&lt;keyword&gt;Drug Administration Routes&lt;/keyword&gt;&lt;keyword&gt;Drug Administration Schedule&lt;/keyword&gt;&lt;keyword&gt;Drug Evaluation&lt;/keyword&gt;&lt;keyword&gt;Humans&lt;/keyword&gt;&lt;keyword&gt;Osteoclasts/drug effects&lt;/keyword&gt;&lt;keyword&gt;Treatment Outcome&lt;/keyword&gt;&lt;/keywords&gt;&lt;dates&gt;&lt;year&gt;2007&lt;/year&gt;&lt;pub-dates&gt;&lt;date&gt;Mar&lt;/date&gt;&lt;/pub-dates&gt;&lt;/dates&gt;&lt;isbn&gt;1098-4275 (Electronic)&amp;#xD;0031-4005 (Linking)&lt;/isbn&gt;&lt;accession-num&gt;17332236&lt;/accession-num&gt;&lt;urls&gt;&lt;related-urls&gt;&lt;url&gt;http://www.ncbi.nlm.nih.gov/entrez/query.fcgi?cmd=Retrieve&amp;amp;db=PubMed&amp;amp;dopt=Citation&amp;amp;list_uids=17332236&lt;/url&gt;&lt;/related-urls&gt;&lt;/urls&gt;&lt;electronic-resource-num&gt;119/Supplement_2/S150 [pii]&amp;#xD;10.1542/peds.2006-2023H&lt;/electronic-resource-num&gt;&lt;language&gt;eng&lt;/language&gt;&lt;/record&gt;&lt;/Cite&gt;&lt;/EndNote&gt;</w:instrText>
      </w:r>
      <w:r w:rsidR="005B33F3">
        <w:fldChar w:fldCharType="separate"/>
      </w:r>
      <w:r w:rsidR="005B33F3">
        <w:rPr>
          <w:noProof/>
        </w:rPr>
        <w:t>(</w:t>
      </w:r>
      <w:hyperlink w:anchor="_ENREF_131" w:tooltip="Russell, 2007 #139" w:history="1">
        <w:r w:rsidR="00A44F6A">
          <w:rPr>
            <w:noProof/>
          </w:rPr>
          <w:t>Russell 2007</w:t>
        </w:r>
      </w:hyperlink>
      <w:r w:rsidR="005B33F3">
        <w:rPr>
          <w:noProof/>
        </w:rPr>
        <w:t>)</w:t>
      </w:r>
      <w:r w:rsidR="005B33F3">
        <w:fldChar w:fldCharType="end"/>
      </w:r>
      <w:r>
        <w:t xml:space="preserve">. </w:t>
      </w:r>
      <w:r w:rsidR="005B33F3">
        <w:t xml:space="preserve">Clodronate was chosen </w:t>
      </w:r>
      <w:r w:rsidR="007842ED">
        <w:t>main</w:t>
      </w:r>
      <w:r w:rsidR="005B33F3">
        <w:t xml:space="preserve">ly because it was used in the study by Kesteris </w:t>
      </w:r>
      <w:r w:rsidR="007842ED">
        <w:t>and had a</w:t>
      </w:r>
      <w:r w:rsidR="00CC63A6">
        <w:t xml:space="preserve"> statistically significant </w:t>
      </w:r>
      <w:r w:rsidR="005B33F3">
        <w:t>effect on bone density</w:t>
      </w:r>
      <w:r w:rsidR="00CC63A6">
        <w:t xml:space="preserve"> </w:t>
      </w:r>
      <w:r w:rsidR="00DE0210">
        <w:t>according to</w:t>
      </w:r>
      <w:r w:rsidR="00CC63A6">
        <w:t xml:space="preserve"> DXA</w:t>
      </w:r>
      <w:r w:rsidR="005B33F3">
        <w:t xml:space="preserve"> </w:t>
      </w:r>
      <w:r w:rsidR="005B33F3">
        <w:fldChar w:fldCharType="begin">
          <w:fldData xml:space="preserve">PEVuZE5vdGU+PENpdGU+PEF1dGhvcj5LZXN0ZXJpczwvQXV0aG9yPjxZZWFyPjIwMDY8L1llYXI+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</w:fldData>
        </w:fldChar>
      </w:r>
      <w:r w:rsidR="005B33F3">
        <w:instrText xml:space="preserve"> ADDIN EN.CITE </w:instrText>
      </w:r>
      <w:r w:rsidR="005B33F3">
        <w:fldChar w:fldCharType="begin">
          <w:fldData xml:space="preserve">PEVuZE5vdGU+PENpdGU+PEF1dGhvcj5LZXN0ZXJpczwvQXV0aG9yPjxZZWFyPjIwMDY8L1llYXI+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</w:fldData>
        </w:fldChar>
      </w:r>
      <w:r w:rsidR="005B33F3">
        <w:instrText xml:space="preserve"> ADDIN EN.CITE.DATA </w:instrText>
      </w:r>
      <w:r w:rsidR="005B33F3">
        <w:fldChar w:fldCharType="end"/>
      </w:r>
      <w:r w:rsidR="005B33F3">
        <w:fldChar w:fldCharType="separate"/>
      </w:r>
      <w:r w:rsidR="005B33F3">
        <w:rPr>
          <w:noProof/>
        </w:rPr>
        <w:t>(</w:t>
      </w:r>
      <w:hyperlink w:anchor="_ENREF_73" w:tooltip="Kesteris, 2006 #112" w:history="1">
        <w:r w:rsidR="00A44F6A">
          <w:rPr>
            <w:noProof/>
          </w:rPr>
          <w:t>Kesteris and Aspenberg 2006</w:t>
        </w:r>
      </w:hyperlink>
      <w:r w:rsidR="005B33F3">
        <w:rPr>
          <w:noProof/>
        </w:rPr>
        <w:t>)</w:t>
      </w:r>
      <w:r w:rsidR="005B33F3">
        <w:fldChar w:fldCharType="end"/>
      </w:r>
      <w:r w:rsidR="007842ED">
        <w:t>,</w:t>
      </w:r>
      <w:r w:rsidR="005B33F3">
        <w:t xml:space="preserve"> </w:t>
      </w:r>
      <w:r w:rsidR="00D453F8">
        <w:t>but also</w:t>
      </w:r>
      <w:r w:rsidR="005B33F3">
        <w:t xml:space="preserve"> because the side effects are less pronounced </w:t>
      </w:r>
      <w:r w:rsidR="007842ED">
        <w:t>than those of</w:t>
      </w:r>
      <w:r w:rsidR="005B33F3">
        <w:t xml:space="preserve"> the newer generation of nitrogen-containing bisphosphonates</w:t>
      </w:r>
      <w:r>
        <w:t>. Hip revision with impaction grafting is a major surgical intervention</w:t>
      </w:r>
      <w:r w:rsidR="007842ED">
        <w:t>,</w:t>
      </w:r>
      <w:r>
        <w:t xml:space="preserve"> and the patients</w:t>
      </w:r>
      <w:r w:rsidR="00CF07D9">
        <w:t xml:space="preserve"> are</w:t>
      </w:r>
      <w:r w:rsidR="00D453F8">
        <w:t xml:space="preserve"> mostly</w:t>
      </w:r>
      <w:r>
        <w:t xml:space="preserve"> frail and elderly. Flu-like symptoms, fever</w:t>
      </w:r>
      <w:r w:rsidR="007842ED">
        <w:t>,</w:t>
      </w:r>
      <w:r>
        <w:t xml:space="preserve"> or arthralgia are common after intravenous administration of zoledronate </w:t>
      </w:r>
      <w:r>
        <w:fldChar w:fldCharType="begin">
          <w:fldData xml:space="preserve">PEVuZE5vdGU+PENpdGU+PEF1dGhvcj5NYWpvcjwvQXV0aG9yPjxZZWFyPjIwMDE8L1llYXI+PFJl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</w:fldData>
        </w:fldChar>
      </w:r>
      <w:r w:rsidR="00951050">
        <w:instrText xml:space="preserve"> ADDIN EN.CITE </w:instrText>
      </w:r>
      <w:r w:rsidR="00951050">
        <w:fldChar w:fldCharType="begin">
          <w:fldData xml:space="preserve">PEVuZE5vdGU+PENpdGU+PEF1dGhvcj5NYWpvcjwvQXV0aG9yPjxZZWFyPjIwMDE8L1llYXI+PFJl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</w:fldData>
        </w:fldChar>
      </w:r>
      <w:r w:rsidR="00951050">
        <w:instrText xml:space="preserve"> ADDIN EN.CITE.DATA </w:instrText>
      </w:r>
      <w:r w:rsidR="00951050">
        <w:fldChar w:fldCharType="end"/>
      </w:r>
      <w:r>
        <w:fldChar w:fldCharType="separate"/>
      </w:r>
      <w:r w:rsidR="00951050">
        <w:rPr>
          <w:noProof/>
        </w:rPr>
        <w:t>(</w:t>
      </w:r>
      <w:hyperlink w:anchor="_ENREF_18" w:tooltip="Black, 2007 #464" w:history="1">
        <w:r w:rsidR="00A44F6A">
          <w:rPr>
            <w:noProof/>
          </w:rPr>
          <w:t>Black 2007</w:t>
        </w:r>
      </w:hyperlink>
      <w:r w:rsidR="00951050">
        <w:rPr>
          <w:noProof/>
        </w:rPr>
        <w:t xml:space="preserve">, </w:t>
      </w:r>
      <w:hyperlink w:anchor="_ENREF_93" w:tooltip="Major, 2001 #277" w:history="1">
        <w:r w:rsidR="00A44F6A">
          <w:rPr>
            <w:noProof/>
          </w:rPr>
          <w:t>Major 2001</w:t>
        </w:r>
      </w:hyperlink>
      <w:r w:rsidR="00951050">
        <w:rPr>
          <w:noProof/>
        </w:rPr>
        <w:t>)</w:t>
      </w:r>
      <w:r>
        <w:fldChar w:fldCharType="end"/>
      </w:r>
      <w:r w:rsidR="00D453F8">
        <w:t xml:space="preserve"> and </w:t>
      </w:r>
      <w:r w:rsidR="007842ED">
        <w:t xml:space="preserve">are perhaps </w:t>
      </w:r>
      <w:r w:rsidR="00D453F8">
        <w:t>best avoided in this patient group</w:t>
      </w:r>
      <w:r>
        <w:t xml:space="preserve">. </w:t>
      </w:r>
    </w:p>
    <w:p w14:paraId="49A57758" w14:textId="61503875" w:rsidR="00371FF3" w:rsidRDefault="00371FF3" w:rsidP="00371FF3">
      <w:pPr>
        <w:pStyle w:val="brdtext0"/>
      </w:pPr>
      <w:r>
        <w:t>Local treatment is</w:t>
      </w:r>
      <w:r w:rsidR="00CF07D9">
        <w:t xml:space="preserve"> </w:t>
      </w:r>
      <w:r w:rsidR="00C90591">
        <w:t xml:space="preserve">a way </w:t>
      </w:r>
      <w:r w:rsidR="007842ED">
        <w:t>of reducing</w:t>
      </w:r>
      <w:r w:rsidR="00C90591">
        <w:t xml:space="preserve"> but</w:t>
      </w:r>
      <w:r w:rsidR="0066296A">
        <w:t xml:space="preserve"> </w:t>
      </w:r>
      <w:r w:rsidR="00C90591">
        <w:t>not eliminating the risk of systemic side effects</w:t>
      </w:r>
      <w:r>
        <w:t xml:space="preserve">. By soaking the graft </w:t>
      </w:r>
      <w:r w:rsidR="007842ED">
        <w:t xml:space="preserve">in </w:t>
      </w:r>
      <w:r>
        <w:t>the bisphosphonate solution, all of the graft is treated at once</w:t>
      </w:r>
      <w:r w:rsidR="00C90591">
        <w:t>, as the</w:t>
      </w:r>
      <w:r w:rsidR="00C90591" w:rsidRPr="00C90591">
        <w:t xml:space="preserve"> </w:t>
      </w:r>
      <w:r w:rsidR="00C90591">
        <w:t xml:space="preserve">bisphosphonate binds </w:t>
      </w:r>
      <w:r>
        <w:t>strong</w:t>
      </w:r>
      <w:r w:rsidR="00C90591">
        <w:t>ly</w:t>
      </w:r>
      <w:r>
        <w:t xml:space="preserve"> to the graft bone</w:t>
      </w:r>
      <w:r w:rsidR="00C90591">
        <w:t>.</w:t>
      </w:r>
      <w:r>
        <w:t xml:space="preserve"> </w:t>
      </w:r>
      <w:r w:rsidR="00C90591">
        <w:t>T</w:t>
      </w:r>
      <w:r>
        <w:t>he uncertainty</w:t>
      </w:r>
      <w:r w:rsidR="00C90591">
        <w:t xml:space="preserve"> </w:t>
      </w:r>
      <w:r w:rsidR="007842ED">
        <w:t xml:space="preserve">of </w:t>
      </w:r>
      <w:r w:rsidR="00C90591">
        <w:t>systemic treatment</w:t>
      </w:r>
      <w:r>
        <w:t xml:space="preserve"> reaching the remodelling graft via the re-establishing vasculature becomes less important</w:t>
      </w:r>
      <w:r w:rsidR="00C90591">
        <w:t>.</w:t>
      </w:r>
      <w:r w:rsidR="00D453F8">
        <w:t xml:space="preserve"> </w:t>
      </w:r>
      <w:r w:rsidR="00C90591">
        <w:t>Further</w:t>
      </w:r>
      <w:r w:rsidR="007842ED">
        <w:t>more</w:t>
      </w:r>
      <w:r w:rsidR="00C90591">
        <w:t xml:space="preserve">, </w:t>
      </w:r>
      <w:r w:rsidR="00D453F8">
        <w:t>the risk of systemic side effects</w:t>
      </w:r>
      <w:r w:rsidR="00C90591">
        <w:t xml:space="preserve"> appears to be</w:t>
      </w:r>
      <w:r w:rsidR="00D453F8">
        <w:t xml:space="preserve"> less</w:t>
      </w:r>
      <w:r w:rsidR="00C90591">
        <w:t xml:space="preserve"> and the method of rinsing the graft in saline solution </w:t>
      </w:r>
      <w:r w:rsidR="007842ED">
        <w:t xml:space="preserve">to </w:t>
      </w:r>
      <w:r w:rsidR="00C90591">
        <w:t>remov</w:t>
      </w:r>
      <w:r w:rsidR="007842ED">
        <w:t>e</w:t>
      </w:r>
      <w:r w:rsidR="00C90591">
        <w:t xml:space="preserve"> all</w:t>
      </w:r>
      <w:r w:rsidR="007842ED">
        <w:t xml:space="preserve"> the</w:t>
      </w:r>
      <w:r w:rsidR="00C90591">
        <w:t xml:space="preserve"> unbound bisphosphonate </w:t>
      </w:r>
      <w:r w:rsidR="007842ED">
        <w:t>reduc</w:t>
      </w:r>
      <w:r w:rsidR="00C90591">
        <w:t>es the risk even further</w:t>
      </w:r>
      <w:r>
        <w:t>.</w:t>
      </w:r>
    </w:p>
    <w:p w14:paraId="07CA480D" w14:textId="528A3404" w:rsidR="0022663E" w:rsidRDefault="00371FF3" w:rsidP="00371FF3">
      <w:pPr>
        <w:pStyle w:val="brdtext0"/>
      </w:pPr>
      <w:r>
        <w:t xml:space="preserve">The absence of </w:t>
      </w:r>
      <w:r w:rsidR="007842ED">
        <w:t xml:space="preserve">any </w:t>
      </w:r>
      <w:r>
        <w:t xml:space="preserve">effect on the bone density in the present study was surprising. </w:t>
      </w:r>
      <w:r w:rsidR="009220D8">
        <w:t>One could speculate that</w:t>
      </w:r>
      <w:r>
        <w:t xml:space="preserve">, a stronger </w:t>
      </w:r>
      <w:r w:rsidR="007842ED">
        <w:t>anti-resorptive</w:t>
      </w:r>
      <w:r>
        <w:t xml:space="preserve"> effect might have been achieved with a modern bisphosphonate, giving a measurable increase in bone density. A recent study has shown promising results with zoledronate in a canine model </w:t>
      </w:r>
      <w:r w:rsidR="00125B99">
        <w:fldChar w:fldCharType="begin">
          <w:fldData xml:space="preserve">PEVuZE5vdGU+PENpdGU+PEF1dGhvcj5Tb3JlbnNlbjwvQXV0aG9yPjxZZWFyPjIwMTM8L1llYXI+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</w:fldData>
        </w:fldChar>
      </w:r>
      <w:r w:rsidR="00951050">
        <w:instrText xml:space="preserve"> ADDIN EN.CITE </w:instrText>
      </w:r>
      <w:r w:rsidR="00951050">
        <w:fldChar w:fldCharType="begin">
          <w:fldData xml:space="preserve">PEVuZE5vdGU+PENpdGU+PEF1dGhvcj5Tb3JlbnNlbjwvQXV0aG9yPjxZZWFyPjIwMTM8L1llYXI+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</w:fldData>
        </w:fldChar>
      </w:r>
      <w:r w:rsidR="00951050">
        <w:instrText xml:space="preserve"> ADDIN EN.CITE.DATA </w:instrText>
      </w:r>
      <w:r w:rsidR="00951050">
        <w:fldChar w:fldCharType="end"/>
      </w:r>
      <w:r w:rsidR="00125B99">
        <w:fldChar w:fldCharType="separate"/>
      </w:r>
      <w:r w:rsidR="00951050">
        <w:rPr>
          <w:noProof/>
        </w:rPr>
        <w:t>(</w:t>
      </w:r>
      <w:hyperlink w:anchor="_ENREF_147" w:tooltip="Sorensen, 2013 #390" w:history="1">
        <w:r w:rsidR="00A44F6A">
          <w:rPr>
            <w:noProof/>
          </w:rPr>
          <w:t>Sorensen 2013</w:t>
        </w:r>
      </w:hyperlink>
      <w:r w:rsidR="00951050">
        <w:rPr>
          <w:noProof/>
        </w:rPr>
        <w:t>)</w:t>
      </w:r>
      <w:r w:rsidR="00125B99">
        <w:fldChar w:fldCharType="end"/>
      </w:r>
      <w:r>
        <w:t xml:space="preserve">. </w:t>
      </w:r>
      <w:r w:rsidR="0022663E">
        <w:t xml:space="preserve">The affinity to bone is </w:t>
      </w:r>
      <w:r w:rsidR="0022227F">
        <w:t>about ten times</w:t>
      </w:r>
      <w:r w:rsidR="0022663E">
        <w:t xml:space="preserve"> higher for zoledronate than for clodronate</w:t>
      </w:r>
      <w:r w:rsidR="00113251">
        <w:t xml:space="preserve"> </w:t>
      </w:r>
      <w:r w:rsidR="00113251">
        <w:fldChar w:fldCharType="begin">
          <w:fldData xml:space="preserve">PEVuZE5vdGU+PENpdGU+PEF1dGhvcj5OYW5jb2xsYXM8L0F1dGhvcj48WWVhcj4yMDA2PC9ZZWFy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</w:fldData>
        </w:fldChar>
      </w:r>
      <w:r w:rsidR="00951050">
        <w:instrText xml:space="preserve"> ADDIN EN.CITE </w:instrText>
      </w:r>
      <w:r w:rsidR="00951050">
        <w:fldChar w:fldCharType="begin">
          <w:fldData xml:space="preserve">PEVuZE5vdGU+PENpdGU+PEF1dGhvcj5OYW5jb2xsYXM8L0F1dGhvcj48WWVhcj4yMDA2PC9ZZWFy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</w:fldData>
        </w:fldChar>
      </w:r>
      <w:r w:rsidR="00951050">
        <w:instrText xml:space="preserve"> ADDIN EN.CITE.DATA </w:instrText>
      </w:r>
      <w:r w:rsidR="00951050">
        <w:fldChar w:fldCharType="end"/>
      </w:r>
      <w:r w:rsidR="00113251">
        <w:fldChar w:fldCharType="separate"/>
      </w:r>
      <w:r w:rsidR="00951050">
        <w:rPr>
          <w:noProof/>
        </w:rPr>
        <w:t>(</w:t>
      </w:r>
      <w:hyperlink w:anchor="_ENREF_85" w:tooltip="Leu, 2006 #543" w:history="1">
        <w:r w:rsidR="00A44F6A">
          <w:rPr>
            <w:noProof/>
          </w:rPr>
          <w:t>Leu 2006</w:t>
        </w:r>
      </w:hyperlink>
      <w:r w:rsidR="00951050">
        <w:rPr>
          <w:noProof/>
        </w:rPr>
        <w:t xml:space="preserve">, </w:t>
      </w:r>
      <w:hyperlink w:anchor="_ENREF_106" w:tooltip="Nancollas, 2006 #542" w:history="1">
        <w:r w:rsidR="00A44F6A">
          <w:rPr>
            <w:noProof/>
          </w:rPr>
          <w:t>Nancollas 2006</w:t>
        </w:r>
      </w:hyperlink>
      <w:r w:rsidR="00951050">
        <w:rPr>
          <w:noProof/>
        </w:rPr>
        <w:t>)</w:t>
      </w:r>
      <w:r w:rsidR="00113251">
        <w:fldChar w:fldCharType="end"/>
      </w:r>
      <w:r w:rsidR="0022663E">
        <w:t>. As shown in paper II</w:t>
      </w:r>
      <w:r w:rsidR="007842ED">
        <w:t>,</w:t>
      </w:r>
      <w:r w:rsidR="0022663E">
        <w:t xml:space="preserve"> rinsing of the graft after zoledronate treatment has a very limited effect. </w:t>
      </w:r>
      <w:r w:rsidR="0022227F">
        <w:t>However</w:t>
      </w:r>
      <w:r w:rsidR="0022663E">
        <w:t>,</w:t>
      </w:r>
      <w:r w:rsidR="0022227F">
        <w:t xml:space="preserve"> because of the lower binding affinity of clodronate</w:t>
      </w:r>
      <w:r w:rsidR="007842ED">
        <w:t>,</w:t>
      </w:r>
      <w:r w:rsidR="0022663E">
        <w:t xml:space="preserve"> the effect of rinsing </w:t>
      </w:r>
      <w:r w:rsidR="0022227F">
        <w:t>can</w:t>
      </w:r>
      <w:r w:rsidR="0022663E">
        <w:t xml:space="preserve"> be higher</w:t>
      </w:r>
      <w:r w:rsidR="0022227F">
        <w:t xml:space="preserve"> </w:t>
      </w:r>
      <w:r w:rsidR="0022227F">
        <w:fldChar w:fldCharType="begin"/>
      </w:r>
      <w:r w:rsidR="00951050">
        <w:instrText xml:space="preserve"> ADDIN EN.CITE &lt;EndNote&gt;&lt;Cite&gt;&lt;Author&gt;Leu&lt;/Author&gt;&lt;Year&gt;2006&lt;/Year&gt;&lt;RecNum&gt;543&lt;/RecNum&gt;&lt;DisplayText&gt;(Leu 2006)&lt;/DisplayText&gt;&lt;record&gt;&lt;rec-number&gt;543&lt;/rec-number&gt;&lt;foreign-keys&gt;&lt;key app="EN" db-id="wffv952evx02a6ervzippexerda5d9wzdxes" timestamp="1394378007"&gt;543&lt;/key&gt;&lt;/foreign-keys&gt;&lt;ref-type name="Journal Article"&gt;17&lt;/ref-type&gt;&lt;contributors&gt;&lt;authors&gt;&lt;author&gt;Leu, C. T.&lt;/author&gt;&lt;author&gt;Luegmayr, E.&lt;/author&gt;&lt;author&gt;Freedman, L. P.&lt;/author&gt;&lt;author&gt;Rodan, G. A.&lt;/author&gt;&lt;author&gt;Reszka, A. A.&lt;/author&gt;&lt;/authors&gt;&lt;/contributors&gt;&lt;auth-address&gt;Department of Molecular Endocrinology and Bone Biology, Merck Research Laboratories, West Point, PA 19486, USA.&lt;/auth-address&gt;&lt;titles&gt;&lt;title&gt;Relative binding affinities of bisphosphonates for human bone and relationship to antiresorptive efficacy&lt;/title&gt;&lt;secondary-title&gt;Bone&lt;/secondary-title&gt;&lt;alt-title&gt;Bone&lt;/alt-title&gt;&lt;/titles&gt;&lt;periodical&gt;&lt;full-title&gt;Bone&lt;/full-title&gt;&lt;/periodical&gt;&lt;alt-periodical&gt;&lt;full-title&gt;Bone&lt;/full-title&gt;&lt;/alt-periodical&gt;&lt;pages&gt;628-36&lt;/pages&gt;&lt;volume&gt;38&lt;/volume&gt;&lt;number&gt;5&lt;/number&gt;&lt;keywords&gt;&lt;keyword&gt;Alendronate/*metabolism/therapeutic use&lt;/keyword&gt;&lt;keyword&gt;Animals&lt;/keyword&gt;&lt;keyword&gt;Binding, Competitive&lt;/keyword&gt;&lt;keyword&gt;Bone Density Conservation Agents/*metabolism/therapeutic use&lt;/keyword&gt;&lt;keyword&gt;Bone Resorption/*drug therapy&lt;/keyword&gt;&lt;keyword&gt;Bone and Bones/*metabolism&lt;/keyword&gt;&lt;keyword&gt;Diphosphates/metabolism&lt;/keyword&gt;&lt;keyword&gt;Diphosphonates/*metabolism/therapeutic use&lt;/keyword&gt;&lt;keyword&gt;Humans&lt;/keyword&gt;&lt;keyword&gt;Mice&lt;/keyword&gt;&lt;keyword&gt;Rats&lt;/keyword&gt;&lt;/keywords&gt;&lt;dates&gt;&lt;year&gt;2006&lt;/year&gt;&lt;pub-dates&gt;&lt;date&gt;May&lt;/date&gt;&lt;/pub-dates&gt;&lt;/dates&gt;&lt;isbn&gt;8756-3282 (Print)&amp;#xD;1873-2763 (Linking)&lt;/isbn&gt;&lt;accession-num&gt;16185944&lt;/accession-num&gt;&lt;urls&gt;&lt;related-urls&gt;&lt;url&gt;http://www.ncbi.nlm.nih.gov/pubmed/16185944&lt;/url&gt;&lt;/related-urls&gt;&lt;/urls&gt;&lt;electronic-resource-num&gt;10.1016/j.bone.2005.07.023&lt;/electronic-resource-num&gt;&lt;/record&gt;&lt;/Cite&gt;&lt;/EndNote&gt;</w:instrText>
      </w:r>
      <w:r w:rsidR="0022227F">
        <w:fldChar w:fldCharType="separate"/>
      </w:r>
      <w:r w:rsidR="00951050">
        <w:rPr>
          <w:noProof/>
        </w:rPr>
        <w:t>(</w:t>
      </w:r>
      <w:hyperlink w:anchor="_ENREF_85" w:tooltip="Leu, 2006 #543" w:history="1">
        <w:r w:rsidR="00A44F6A">
          <w:rPr>
            <w:noProof/>
          </w:rPr>
          <w:t>Leu 2006</w:t>
        </w:r>
      </w:hyperlink>
      <w:r w:rsidR="00951050">
        <w:rPr>
          <w:noProof/>
        </w:rPr>
        <w:t>)</w:t>
      </w:r>
      <w:r w:rsidR="0022227F">
        <w:fldChar w:fldCharType="end"/>
      </w:r>
      <w:r w:rsidR="007842ED">
        <w:t>—</w:t>
      </w:r>
      <w:r w:rsidR="0022663E">
        <w:t>and in the clinical study</w:t>
      </w:r>
      <w:r w:rsidR="007842ED">
        <w:t>,</w:t>
      </w:r>
      <w:r w:rsidR="0022663E">
        <w:t xml:space="preserve"> the grafts were rinsed after clodronate application. </w:t>
      </w:r>
      <w:r w:rsidR="007842ED">
        <w:t>D</w:t>
      </w:r>
      <w:r w:rsidR="0085346F">
        <w:t>esorption from the graft is higher for clodronate than for zoledronate</w:t>
      </w:r>
      <w:r w:rsidR="007842ED">
        <w:t>,</w:t>
      </w:r>
      <w:r w:rsidR="0085346F">
        <w:t xml:space="preserve"> and the re-attachment after desorption is lower</w:t>
      </w:r>
      <w:r w:rsidR="00AF7206">
        <w:t xml:space="preserve"> (</w:t>
      </w:r>
      <w:r w:rsidR="00AF7206" w:rsidRPr="00B67258">
        <w:t>Figure</w:t>
      </w:r>
      <w:r w:rsidR="006B756A" w:rsidRPr="00B67258">
        <w:t xml:space="preserve"> 1</w:t>
      </w:r>
      <w:r w:rsidR="006A7757">
        <w:t>5</w:t>
      </w:r>
      <w:r w:rsidR="00AF7206">
        <w:t>)</w:t>
      </w:r>
      <w:r w:rsidR="0085346F">
        <w:t>. During inhibition of osteoclasts</w:t>
      </w:r>
      <w:r w:rsidR="007842ED">
        <w:t>,</w:t>
      </w:r>
      <w:r w:rsidR="0085346F">
        <w:t xml:space="preserve"> clodronate is metabolized </w:t>
      </w:r>
      <w:r w:rsidR="007842ED">
        <w:t>and</w:t>
      </w:r>
      <w:r w:rsidR="0085346F">
        <w:t xml:space="preserve"> zoledronate is not metabolized but </w:t>
      </w:r>
      <w:r w:rsidR="007842ED">
        <w:t>instead</w:t>
      </w:r>
      <w:r w:rsidR="0085346F">
        <w:t xml:space="preserve"> inhibit</w:t>
      </w:r>
      <w:r w:rsidR="007842ED">
        <w:t>s</w:t>
      </w:r>
      <w:r w:rsidR="0085346F">
        <w:t xml:space="preserve"> protein prenylation in the osteoclast </w:t>
      </w:r>
      <w:r w:rsidR="0085346F">
        <w:fldChar w:fldCharType="begin"/>
      </w:r>
      <w:r w:rsidR="003430B6">
        <w:instrText xml:space="preserve"> ADDIN EN.CITE &lt;EndNote&gt;&lt;Cite&gt;&lt;Author&gt;Russell&lt;/Author&gt;&lt;Year&gt;2006&lt;/Year&gt;&lt;RecNum&gt;217&lt;/RecNum&gt;&lt;DisplayText&gt;(Russell 2006)&lt;/DisplayText&gt;&lt;record&gt;&lt;rec-number&gt;217&lt;/rec-number&gt;&lt;foreign-keys&gt;&lt;key app="EN" db-id="wffv952evx02a6ervzippexerda5d9wzdxes" timestamp="1351508413"&gt;217&lt;/key&gt;&lt;/foreign-keys&gt;&lt;ref-type name="Journal Article"&gt;17&lt;/ref-type&gt;&lt;contributors&gt;&lt;authors&gt;&lt;author&gt;Russell, R. G.&lt;/author&gt;&lt;/authors&gt;&lt;/contributors&gt;&lt;auth-address&gt;The Botnar Research Centre, Nuffield Department of Orthopaedic Surgery, University of Oxford, Headington, Oxford, OX3 7LD, UK. graham.russell@ndos.ox.ac.uk&lt;/auth-address&gt;&lt;titles&gt;&lt;title&gt;Bisphosphonates: from bench to bedside&lt;/title&gt;&lt;secondary-title&gt;Ann N Y Acad Sci&lt;/secondary-title&gt;&lt;alt-title&gt;Annals of the New York Academy of Sciences&lt;/alt-title&gt;&lt;/titles&gt;&lt;periodical&gt;&lt;full-title&gt;Ann N Y Acad Sci&lt;/full-title&gt;&lt;abbr-1&gt;Annals of the New York Academy of Sciences&lt;/abbr-1&gt;&lt;/periodical&gt;&lt;alt-periodical&gt;&lt;full-title&gt;Annals of the New York Academy of Sciences&lt;/full-title&gt;&lt;abbr-1&gt;Ann. N. Y. Acad. Sci.&lt;/abbr-1&gt;&lt;abbr-2&gt;Ann N Y Acad Sci&lt;/abbr-2&gt;&lt;/alt-periodical&gt;&lt;pages&gt;367-401&lt;/pages&gt;&lt;volume&gt;1068&lt;/volume&gt;&lt;edition&gt;2006/07/13&lt;/edition&gt;&lt;keywords&gt;&lt;keyword&gt;*Bone Density Conservation Agents/pharmacology/therapeutic use&lt;/keyword&gt;&lt;keyword&gt;Humans&lt;/keyword&gt;&lt;keyword&gt;Mevalonic Acid/metabolism&lt;/keyword&gt;&lt;keyword&gt;Osteitis Deformans/drug therapy&lt;/keyword&gt;&lt;keyword&gt;Osteoporosis/drug therapy&lt;/keyword&gt;&lt;keyword&gt;*Phosphonic Acids&lt;/keyword&gt;&lt;/keywords&gt;&lt;dates&gt;&lt;year&gt;2006&lt;/year&gt;&lt;pub-dates&gt;&lt;date&gt;Apr&lt;/date&gt;&lt;/pub-dates&gt;&lt;/dates&gt;&lt;isbn&gt;0077-8923 (Print)&amp;#xD;0077-8923 (Linking)&lt;/isbn&gt;&lt;accession-num&gt;16831938&lt;/accession-num&gt;&lt;work-type&gt;Review&lt;/work-type&gt;&lt;urls&gt;&lt;related-urls&gt;&lt;url&gt;http://www.ncbi.nlm.nih.gov/pubmed/16831938&lt;/url&gt;&lt;/related-urls&gt;&lt;/urls&gt;&lt;electronic-resource-num&gt;10.1196/annals.1346.041&lt;/electronic-resource-num&gt;&lt;language&gt;eng&lt;/language&gt;&lt;/record&gt;&lt;/Cite&gt;&lt;/EndNote&gt;</w:instrText>
      </w:r>
      <w:r w:rsidR="0085346F">
        <w:fldChar w:fldCharType="separate"/>
      </w:r>
      <w:r w:rsidR="0085346F">
        <w:rPr>
          <w:noProof/>
        </w:rPr>
        <w:t>(</w:t>
      </w:r>
      <w:hyperlink w:anchor="_ENREF_130" w:tooltip="Russell, 2006 #217" w:history="1">
        <w:r w:rsidR="00A44F6A">
          <w:rPr>
            <w:noProof/>
          </w:rPr>
          <w:t>Russell 2006</w:t>
        </w:r>
      </w:hyperlink>
      <w:r w:rsidR="0085346F">
        <w:rPr>
          <w:noProof/>
        </w:rPr>
        <w:t>)</w:t>
      </w:r>
      <w:r w:rsidR="0085346F">
        <w:fldChar w:fldCharType="end"/>
      </w:r>
      <w:r w:rsidR="0085346F">
        <w:t xml:space="preserve">. All these features combine to </w:t>
      </w:r>
      <w:r w:rsidR="007842ED">
        <w:t xml:space="preserve">give </w:t>
      </w:r>
      <w:r w:rsidR="0085346F">
        <w:t xml:space="preserve">the higher anti-resorptive effect of zoledronate </w:t>
      </w:r>
      <w:r w:rsidR="007842ED">
        <w:t>relative</w:t>
      </w:r>
      <w:r w:rsidR="0085346F">
        <w:t xml:space="preserve"> to clodronate.</w:t>
      </w:r>
    </w:p>
    <w:p w14:paraId="71B2BBAE" w14:textId="79C1D003" w:rsidR="00AF7206" w:rsidRDefault="00E02B73">
      <w:pPr>
        <w:pStyle w:val="figurtextrubrik"/>
      </w:pPr>
      <w:r w:rsidRPr="00AE67FC">
        <w:rPr>
          <w:b w:val="0"/>
          <w:noProof/>
          <w:lang w:val="sv-SE"/>
        </w:rPr>
        <w:lastRenderedPageBreak/>
        <w:drawing>
          <wp:anchor distT="0" distB="0" distL="114300" distR="114300" simplePos="0" relativeHeight="251680768" behindDoc="0" locked="0" layoutInCell="1" allowOverlap="1" wp14:anchorId="002604F2" wp14:editId="7E646F49">
            <wp:simplePos x="1436370" y="5486400"/>
            <wp:positionH relativeFrom="margin">
              <wp:align>left</wp:align>
            </wp:positionH>
            <wp:positionV relativeFrom="margin">
              <wp:align>top</wp:align>
            </wp:positionV>
            <wp:extent cx="3397885" cy="2542540"/>
            <wp:effectExtent l="0" t="0" r="0" b="0"/>
            <wp:wrapSquare wrapText="bothSides"/>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BP uptake reuptake.tif"/>
                    <pic:cNvPicPr/>
                  </pic:nvPicPr>
                  <pic:blipFill>
                    <a:blip r:embed="rId32">
                      <a:extLst>
                        <a:ext uri="{28A0092B-C50C-407E-A947-70E740481C1C}">
                          <a14:useLocalDpi xmlns:a14="http://schemas.microsoft.com/office/drawing/2010/main" val="0"/>
                        </a:ext>
                      </a:extLst>
                    </a:blip>
                    <a:stretch>
                      <a:fillRect/>
                    </a:stretch>
                  </pic:blipFill>
                  <pic:spPr>
                    <a:xfrm>
                      <a:off x="0" y="0"/>
                      <a:ext cx="3397118" cy="2541951"/>
                    </a:xfrm>
                    <a:prstGeom prst="rect">
                      <a:avLst/>
                    </a:prstGeom>
                  </pic:spPr>
                </pic:pic>
              </a:graphicData>
            </a:graphic>
            <wp14:sizeRelH relativeFrom="margin">
              <wp14:pctWidth>0</wp14:pctWidth>
            </wp14:sizeRelH>
            <wp14:sizeRelV relativeFrom="margin">
              <wp14:pctHeight>0</wp14:pctHeight>
            </wp14:sizeRelV>
          </wp:anchor>
        </w:drawing>
      </w:r>
      <w:r w:rsidR="00AF7206">
        <w:t>Figure</w:t>
      </w:r>
      <w:r w:rsidR="006B756A">
        <w:t xml:space="preserve"> 1</w:t>
      </w:r>
      <w:r w:rsidR="006A7757">
        <w:t>5</w:t>
      </w:r>
      <w:r w:rsidR="00F35D69">
        <w:t>: Bisphosphonates and their affinity to bone</w:t>
      </w:r>
    </w:p>
    <w:p w14:paraId="7F59FE28" w14:textId="50BDE5EC" w:rsidR="00AF7206" w:rsidRDefault="00AF7206" w:rsidP="007A7E90">
      <w:pPr>
        <w:pStyle w:val="figurtext"/>
        <w:rPr>
          <w:lang w:val="en-US"/>
        </w:rPr>
      </w:pPr>
      <w:proofErr w:type="gramStart"/>
      <w:r>
        <w:t>Difference</w:t>
      </w:r>
      <w:r w:rsidR="00E02B73">
        <w:t>s</w:t>
      </w:r>
      <w:r>
        <w:t xml:space="preserve"> in </w:t>
      </w:r>
      <w:r w:rsidR="007842ED">
        <w:t xml:space="preserve">interaction of </w:t>
      </w:r>
      <w:r>
        <w:t>bisphosphonate</w:t>
      </w:r>
      <w:r w:rsidR="00E02B73">
        <w:t>s</w:t>
      </w:r>
      <w:r>
        <w:t xml:space="preserve"> with bone</w:t>
      </w:r>
      <w:r w:rsidR="007842ED">
        <w:t>,</w:t>
      </w:r>
      <w:r>
        <w:t xml:space="preserve"> depending on the binding affinity.</w:t>
      </w:r>
      <w:proofErr w:type="gramEnd"/>
      <w:r>
        <w:t xml:space="preserve"> </w:t>
      </w:r>
      <w:r>
        <w:rPr>
          <w:lang w:val="en-US"/>
        </w:rPr>
        <w:t xml:space="preserve">Adapted from </w:t>
      </w:r>
      <w:proofErr w:type="spellStart"/>
      <w:r>
        <w:rPr>
          <w:lang w:val="en-US"/>
        </w:rPr>
        <w:t>Nancollas</w:t>
      </w:r>
      <w:proofErr w:type="spellEnd"/>
      <w:r>
        <w:rPr>
          <w:lang w:val="en-US"/>
        </w:rPr>
        <w:t xml:space="preserve"> 06 and r</w:t>
      </w:r>
      <w:r w:rsidRPr="00221442">
        <w:rPr>
          <w:lang w:val="en-US"/>
        </w:rPr>
        <w:t xml:space="preserve">eprinted with permission from </w:t>
      </w:r>
      <w:r>
        <w:rPr>
          <w:lang w:val="en-US"/>
        </w:rPr>
        <w:t>Elsevier</w:t>
      </w:r>
      <w:r w:rsidRPr="00221442">
        <w:rPr>
          <w:lang w:val="en-US"/>
        </w:rPr>
        <w:t xml:space="preserve"> </w:t>
      </w:r>
      <w:r>
        <w:rPr>
          <w:lang w:val="en-US"/>
        </w:rPr>
        <w:t>publications.</w:t>
      </w:r>
    </w:p>
    <w:p w14:paraId="37AE592C" w14:textId="77777777" w:rsidR="00EF4E27" w:rsidRDefault="00EF4E27" w:rsidP="007A7E90">
      <w:pPr>
        <w:pStyle w:val="figurtext"/>
        <w:rPr>
          <w:lang w:val="en-US"/>
        </w:rPr>
      </w:pPr>
    </w:p>
    <w:p w14:paraId="369FCC5E" w14:textId="77777777" w:rsidR="00EF4E27" w:rsidRDefault="00EF4E27" w:rsidP="007A7E90">
      <w:pPr>
        <w:pStyle w:val="figurtext"/>
        <w:rPr>
          <w:lang w:val="en-US"/>
        </w:rPr>
      </w:pPr>
    </w:p>
    <w:p w14:paraId="6E0E4AB0" w14:textId="77777777" w:rsidR="00EF4E27" w:rsidRDefault="00EF4E27" w:rsidP="007A7E90">
      <w:pPr>
        <w:pStyle w:val="figurtext"/>
        <w:rPr>
          <w:lang w:val="en-US"/>
        </w:rPr>
      </w:pPr>
    </w:p>
    <w:p w14:paraId="6B404B5E" w14:textId="232F57A2" w:rsidR="008D1AE7" w:rsidRDefault="00371FF3" w:rsidP="008D1AE7">
      <w:pPr>
        <w:pStyle w:val="brdtext0"/>
      </w:pPr>
      <w:r>
        <w:t xml:space="preserve">The stability of the prosthesis </w:t>
      </w:r>
      <w:r w:rsidR="0066296A">
        <w:t>is not</w:t>
      </w:r>
      <w:r>
        <w:t xml:space="preserve"> </w:t>
      </w:r>
      <w:r w:rsidR="00306EFF">
        <w:t xml:space="preserve">solely </w:t>
      </w:r>
      <w:r>
        <w:t xml:space="preserve">limited to the density of the allograft bone. Ingrowth of bone and fibrous tissue into the graft is important in stabilizing the construct </w:t>
      </w:r>
      <w:r w:rsidR="00125B99">
        <w:fldChar w:fldCharType="begin">
          <w:fldData xml:space="preserve">PEVuZE5vdGU+PENpdGU+PEF1dGhvcj5UYWdpbDwvQXV0aG9yPjxZZWFyPjIwMDE8L1llYXI+PFJl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</w:fldData>
        </w:fldChar>
      </w:r>
      <w:r w:rsidR="001A08C6">
        <w:instrText xml:space="preserve"> ADDIN EN.CITE </w:instrText>
      </w:r>
      <w:r w:rsidR="001A08C6">
        <w:fldChar w:fldCharType="begin">
          <w:fldData xml:space="preserve">PEVuZE5vdGU+PENpdGU+PEF1dGhvcj5UYWdpbDwvQXV0aG9yPjxZZWFyPjIwMDE8L1llYXI+PFJl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</w:fldData>
        </w:fldChar>
      </w:r>
      <w:r w:rsidR="001A08C6">
        <w:instrText xml:space="preserve"> ADDIN EN.CITE.DATA </w:instrText>
      </w:r>
      <w:r w:rsidR="001A08C6">
        <w:fldChar w:fldCharType="end"/>
      </w:r>
      <w:r w:rsidR="00125B99">
        <w:fldChar w:fldCharType="separate"/>
      </w:r>
      <w:r w:rsidR="001A08C6">
        <w:rPr>
          <w:noProof/>
        </w:rPr>
        <w:t>(</w:t>
      </w:r>
      <w:hyperlink w:anchor="_ENREF_159" w:tooltip="Tägil, 2001 #351" w:history="1">
        <w:r w:rsidR="00A44F6A">
          <w:rPr>
            <w:noProof/>
          </w:rPr>
          <w:t>Tägil and Aspenberg 2001</w:t>
        </w:r>
      </w:hyperlink>
      <w:r w:rsidR="001A08C6">
        <w:rPr>
          <w:noProof/>
        </w:rPr>
        <w:t>)</w:t>
      </w:r>
      <w:r w:rsidR="00125B99">
        <w:fldChar w:fldCharType="end"/>
      </w:r>
      <w:r w:rsidR="00306EFF">
        <w:t xml:space="preserve">, especially </w:t>
      </w:r>
      <w:r w:rsidR="007842ED">
        <w:t xml:space="preserve">under conditions of </w:t>
      </w:r>
      <w:r w:rsidR="00306EFF">
        <w:t>shear</w:t>
      </w:r>
      <w:r>
        <w:t>.</w:t>
      </w:r>
      <w:r w:rsidR="0022663E">
        <w:t xml:space="preserve"> </w:t>
      </w:r>
      <w:r w:rsidR="00A41433">
        <w:t>As discussed above</w:t>
      </w:r>
      <w:r w:rsidR="007842ED">
        <w:t>,</w:t>
      </w:r>
      <w:r w:rsidR="00A41433">
        <w:t xml:space="preserve"> c</w:t>
      </w:r>
      <w:r>
        <w:t>oncerns have been raised concerning bisphosphonates</w:t>
      </w:r>
      <w:r w:rsidR="00A41433">
        <w:t xml:space="preserve"> and the risk of </w:t>
      </w:r>
      <w:r>
        <w:t xml:space="preserve">a local toxic effect and a </w:t>
      </w:r>
      <w:r w:rsidR="0095518A">
        <w:t xml:space="preserve">reduced </w:t>
      </w:r>
      <w:r>
        <w:t>bone formation. Thus, a more potent bisphosphonate could lead to an increase in bone density and yet a decrease in</w:t>
      </w:r>
      <w:r w:rsidR="0095518A">
        <w:t xml:space="preserve"> the</w:t>
      </w:r>
      <w:r>
        <w:t xml:space="preserve"> stability of the prosthesis. The optimal drug and</w:t>
      </w:r>
      <w:r w:rsidR="0095518A">
        <w:t xml:space="preserve"> the optimal</w:t>
      </w:r>
      <w:r>
        <w:t xml:space="preserve"> concentration to be used require careful evaluation.</w:t>
      </w:r>
    </w:p>
    <w:p w14:paraId="3BC735CC" w14:textId="37F793F7" w:rsidR="008D1AE7" w:rsidRDefault="008D1AE7" w:rsidP="008D1AE7">
      <w:pPr>
        <w:pStyle w:val="brdtext0"/>
      </w:pPr>
      <w:r>
        <w:t xml:space="preserve">Allograft bone can be mixed with bone graft substitute </w:t>
      </w:r>
      <w:r>
        <w:fldChar w:fldCharType="begin">
          <w:fldData xml:space="preserve">PEVuZE5vdGU+PENpdGU+PEF1dGhvcj5BcnRzPC9BdXRob3I+PFllYXI+MjAwNTwvWWVhcj48UmVj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=
</w:fldData>
        </w:fldChar>
      </w:r>
      <w:r w:rsidR="00951050">
        <w:instrText xml:space="preserve"> ADDIN EN.CITE </w:instrText>
      </w:r>
      <w:r w:rsidR="00951050">
        <w:fldChar w:fldCharType="begin">
          <w:fldData xml:space="preserve">PEVuZE5vdGU+PENpdGU+PEF1dGhvcj5BcnRzPC9BdXRob3I+PFllYXI+MjAwNTwvWWVhcj48UmVj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=
</w:fldData>
        </w:fldChar>
      </w:r>
      <w:r w:rsidR="00951050">
        <w:instrText xml:space="preserve"> ADDIN EN.CITE.DATA </w:instrText>
      </w:r>
      <w:r w:rsidR="00951050">
        <w:fldChar w:fldCharType="end"/>
      </w:r>
      <w:r>
        <w:fldChar w:fldCharType="separate"/>
      </w:r>
      <w:r w:rsidR="00951050">
        <w:rPr>
          <w:noProof/>
        </w:rPr>
        <w:t>(</w:t>
      </w:r>
      <w:hyperlink w:anchor="_ENREF_2" w:tooltip="Arts, 2005 #379" w:history="1">
        <w:r w:rsidR="00A44F6A">
          <w:rPr>
            <w:noProof/>
          </w:rPr>
          <w:t>Arts 2005</w:t>
        </w:r>
      </w:hyperlink>
      <w:r w:rsidR="00951050">
        <w:rPr>
          <w:noProof/>
        </w:rPr>
        <w:t xml:space="preserve">, </w:t>
      </w:r>
      <w:hyperlink w:anchor="_ENREF_62" w:tooltip="Howie, 2011 #380" w:history="1">
        <w:r w:rsidR="00A44F6A">
          <w:rPr>
            <w:noProof/>
          </w:rPr>
          <w:t>Howie 2011</w:t>
        </w:r>
      </w:hyperlink>
      <w:r w:rsidR="00951050">
        <w:rPr>
          <w:noProof/>
        </w:rPr>
        <w:t xml:space="preserve">, </w:t>
      </w:r>
      <w:hyperlink w:anchor="_ENREF_112" w:tooltip="Oonishi, 1997 #538" w:history="1">
        <w:r w:rsidR="00A44F6A">
          <w:rPr>
            <w:noProof/>
          </w:rPr>
          <w:t>Oonishi 1997</w:t>
        </w:r>
      </w:hyperlink>
      <w:r w:rsidR="00951050">
        <w:rPr>
          <w:noProof/>
        </w:rPr>
        <w:t xml:space="preserve">, </w:t>
      </w:r>
      <w:hyperlink w:anchor="_ENREF_175" w:tooltip="Whitehouse, 2013 #378" w:history="1">
        <w:r w:rsidR="00A44F6A">
          <w:rPr>
            <w:noProof/>
          </w:rPr>
          <w:t>Whitehouse 2013</w:t>
        </w:r>
      </w:hyperlink>
      <w:r w:rsidR="00951050">
        <w:rPr>
          <w:noProof/>
        </w:rPr>
        <w:t>)</w:t>
      </w:r>
      <w:r>
        <w:fldChar w:fldCharType="end"/>
      </w:r>
      <w:r>
        <w:t xml:space="preserve"> to reduce the need for allograft bone and minimi</w:t>
      </w:r>
      <w:r w:rsidR="0095518A">
        <w:t>s</w:t>
      </w:r>
      <w:r>
        <w:t xml:space="preserve">e the risk of transmission of infectious diseases. Bone graft substitutes by themselves could also be combined with either systemic or local bisphosphonate treatment and be used for delivery of drugs </w:t>
      </w:r>
      <w:r>
        <w:fldChar w:fldCharType="begin">
          <w:fldData xml:space="preserve">PEVuZE5vdGU+PENpdGU+PEF1dGhvcj5MaTwvQXV0aG9yPjxZZWFyPjIwMTM8L1llYXI+PFJlY051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</w:fldData>
        </w:fldChar>
      </w:r>
      <w:r w:rsidR="00951050">
        <w:instrText xml:space="preserve"> ADDIN EN.CITE </w:instrText>
      </w:r>
      <w:r w:rsidR="00951050">
        <w:fldChar w:fldCharType="begin">
          <w:fldData xml:space="preserve">PEVuZE5vdGU+PENpdGU+PEF1dGhvcj5MaTwvQXV0aG9yPjxZZWFyPjIwMTM8L1llYXI+PFJlY051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</w:fldData>
        </w:fldChar>
      </w:r>
      <w:r w:rsidR="00951050">
        <w:instrText xml:space="preserve"> ADDIN EN.CITE.DATA </w:instrText>
      </w:r>
      <w:r w:rsidR="00951050">
        <w:fldChar w:fldCharType="end"/>
      </w:r>
      <w:r>
        <w:fldChar w:fldCharType="separate"/>
      </w:r>
      <w:r w:rsidR="00951050">
        <w:rPr>
          <w:noProof/>
        </w:rPr>
        <w:t>(</w:t>
      </w:r>
      <w:hyperlink w:anchor="_ENREF_87" w:tooltip="Li, 2013 #381" w:history="1">
        <w:r w:rsidR="00A44F6A">
          <w:rPr>
            <w:noProof/>
          </w:rPr>
          <w:t>Li 2013</w:t>
        </w:r>
      </w:hyperlink>
      <w:r w:rsidR="00951050">
        <w:rPr>
          <w:noProof/>
        </w:rPr>
        <w:t>)</w:t>
      </w:r>
      <w:r>
        <w:fldChar w:fldCharType="end"/>
      </w:r>
      <w:r>
        <w:t>.</w:t>
      </w:r>
    </w:p>
    <w:p w14:paraId="776EB992" w14:textId="2F90BD2C" w:rsidR="002F76DA" w:rsidRPr="001C6456" w:rsidRDefault="00306EFF" w:rsidP="00DE0210">
      <w:pPr>
        <w:pStyle w:val="brdtext0"/>
      </w:pPr>
      <w:r>
        <w:t xml:space="preserve">The clinical results of revision surgery using the bone impaction technique </w:t>
      </w:r>
      <w:r w:rsidR="0066296A">
        <w:t xml:space="preserve">are </w:t>
      </w:r>
      <w:r>
        <w:t>excellent. W</w:t>
      </w:r>
      <w:r w:rsidR="00DE0210" w:rsidRPr="008E468E">
        <w:t xml:space="preserve">e found a marked increase in both hip function </w:t>
      </w:r>
      <w:r w:rsidR="0095518A">
        <w:t>and</w:t>
      </w:r>
      <w:r w:rsidR="00DE0210" w:rsidRPr="008E468E">
        <w:t xml:space="preserve"> non-disease-specific quality of life.</w:t>
      </w:r>
      <w:r w:rsidR="00DE0210">
        <w:t xml:space="preserve"> </w:t>
      </w:r>
      <w:r w:rsidR="001C6456" w:rsidRPr="00D13CF7">
        <w:t>The preoperative HOOS values indicated pain from the hip</w:t>
      </w:r>
      <w:r w:rsidR="001C6456">
        <w:t xml:space="preserve"> and </w:t>
      </w:r>
      <w:r w:rsidR="001C6456" w:rsidRPr="00D13CF7">
        <w:t>very low values regarding quality of</w:t>
      </w:r>
      <w:r w:rsidR="001C6456">
        <w:t xml:space="preserve"> life</w:t>
      </w:r>
      <w:r w:rsidR="001C6456" w:rsidRPr="00D13CF7">
        <w:t>. After one year</w:t>
      </w:r>
      <w:r w:rsidR="0095518A">
        <w:t>,</w:t>
      </w:r>
      <w:r w:rsidR="001C6456" w:rsidRPr="00D13CF7">
        <w:t xml:space="preserve"> </w:t>
      </w:r>
      <w:r>
        <w:t xml:space="preserve">the </w:t>
      </w:r>
      <w:r w:rsidR="001C6456" w:rsidRPr="00D13CF7">
        <w:t>HOOS values had improved significantly in all five subscales</w:t>
      </w:r>
      <w:r w:rsidR="0095518A">
        <w:t xml:space="preserve"> </w:t>
      </w:r>
      <w:r w:rsidR="0095518A" w:rsidRPr="00D13CF7">
        <w:t>(p</w:t>
      </w:r>
      <w:r w:rsidR="0095518A">
        <w:t xml:space="preserve"> </w:t>
      </w:r>
      <w:r w:rsidR="0095518A" w:rsidRPr="00D13CF7">
        <w:t>&lt;</w:t>
      </w:r>
      <w:r w:rsidR="0095518A">
        <w:t xml:space="preserve"> </w:t>
      </w:r>
      <w:r w:rsidR="0095518A" w:rsidRPr="00D13CF7">
        <w:t>0.001)</w:t>
      </w:r>
      <w:r w:rsidR="001C6456" w:rsidRPr="00D13CF7">
        <w:t>. Preoperatively</w:t>
      </w:r>
      <w:r w:rsidR="0095518A">
        <w:t>,</w:t>
      </w:r>
      <w:r w:rsidR="001C6456" w:rsidRPr="00D13CF7">
        <w:t xml:space="preserve"> median EQ-5D was 0.44 (range -0.02</w:t>
      </w:r>
      <w:r w:rsidR="0095518A">
        <w:t xml:space="preserve"> to </w:t>
      </w:r>
      <w:r w:rsidR="001C6456" w:rsidRPr="00D13CF7">
        <w:t>0.85) with 5 of 30 patients reporting values resulting in a negative score. After one year</w:t>
      </w:r>
      <w:r w:rsidR="0095518A">
        <w:t>,</w:t>
      </w:r>
      <w:r w:rsidR="001C6456" w:rsidRPr="00D13CF7">
        <w:t xml:space="preserve"> median EQ-5D was 0.80 (range 0.02</w:t>
      </w:r>
      <w:r w:rsidR="00CF45B5">
        <w:t>–</w:t>
      </w:r>
      <w:r w:rsidR="001C6456" w:rsidRPr="00D13CF7">
        <w:t>1.0</w:t>
      </w:r>
      <w:r w:rsidR="001C6456">
        <w:t>)</w:t>
      </w:r>
      <w:r w:rsidR="00D453F8">
        <w:t>, which must be considered excellent</w:t>
      </w:r>
      <w:r w:rsidR="001C6456" w:rsidRPr="00D13CF7">
        <w:t>. The self-reported health</w:t>
      </w:r>
      <w:r w:rsidR="0095518A">
        <w:t xml:space="preserve"> </w:t>
      </w:r>
      <w:r w:rsidR="001C6456" w:rsidRPr="00D13CF7">
        <w:t>state improved from median 60 to 80 one year after the operation (p</w:t>
      </w:r>
      <w:r w:rsidR="0095518A">
        <w:t xml:space="preserve"> </w:t>
      </w:r>
      <w:r w:rsidR="001C6456" w:rsidRPr="00D13CF7">
        <w:t>&lt;</w:t>
      </w:r>
      <w:r w:rsidR="0095518A">
        <w:t xml:space="preserve"> </w:t>
      </w:r>
      <w:r w:rsidR="001C6456" w:rsidRPr="00D13CF7">
        <w:t xml:space="preserve">0.01). Pain reported on the </w:t>
      </w:r>
      <w:r w:rsidR="0095518A">
        <w:t>v</w:t>
      </w:r>
      <w:r w:rsidR="001C6456" w:rsidRPr="00D13CF7">
        <w:t xml:space="preserve">isual </w:t>
      </w:r>
      <w:r w:rsidR="0095518A">
        <w:t>a</w:t>
      </w:r>
      <w:r w:rsidR="001C6456" w:rsidRPr="00D13CF7">
        <w:t>nalog</w:t>
      </w:r>
      <w:r w:rsidR="0095518A">
        <w:t>ue</w:t>
      </w:r>
      <w:r w:rsidR="001C6456" w:rsidRPr="00D13CF7">
        <w:t xml:space="preserve"> </w:t>
      </w:r>
      <w:r w:rsidR="0095518A">
        <w:t>s</w:t>
      </w:r>
      <w:r w:rsidR="001C6456" w:rsidRPr="00D13CF7">
        <w:t>cale (VAS) was</w:t>
      </w:r>
      <w:r w:rsidR="0095518A">
        <w:t xml:space="preserve"> median</w:t>
      </w:r>
      <w:r w:rsidR="001C6456" w:rsidRPr="00D13CF7">
        <w:t xml:space="preserve"> 53 (</w:t>
      </w:r>
      <w:r w:rsidR="004D5DAF">
        <w:t xml:space="preserve">n = </w:t>
      </w:r>
      <w:r w:rsidR="001C6456" w:rsidRPr="00D13CF7">
        <w:t>30, range 29</w:t>
      </w:r>
      <w:r w:rsidR="00CF45B5">
        <w:t>–</w:t>
      </w:r>
      <w:r w:rsidR="001C6456" w:rsidRPr="00D13CF7">
        <w:t>75) before operation and 10 (</w:t>
      </w:r>
      <w:r w:rsidR="004D5DAF">
        <w:t xml:space="preserve">n = </w:t>
      </w:r>
      <w:r w:rsidR="001C6456" w:rsidRPr="00D13CF7">
        <w:t>26, range 0</w:t>
      </w:r>
      <w:r w:rsidR="00CF45B5">
        <w:t>–</w:t>
      </w:r>
      <w:r w:rsidR="001C6456" w:rsidRPr="00D13CF7">
        <w:t>59) one year after (p</w:t>
      </w:r>
      <w:r w:rsidR="0095518A">
        <w:t xml:space="preserve"> &lt; </w:t>
      </w:r>
      <w:r w:rsidR="001C6456" w:rsidRPr="00D13CF7">
        <w:t>0.001). The results were similar for both groups.</w:t>
      </w:r>
      <w:r w:rsidR="001C6456">
        <w:t xml:space="preserve"> The clinical </w:t>
      </w:r>
      <w:r w:rsidR="001C6456" w:rsidRPr="00DE0210">
        <w:t xml:space="preserve">outcome in terms of quality of life </w:t>
      </w:r>
      <w:r w:rsidR="001C6456">
        <w:t>after hip revision with bone impaction is generally good</w:t>
      </w:r>
      <w:r w:rsidR="0095518A">
        <w:t>,</w:t>
      </w:r>
      <w:r w:rsidR="001C6456">
        <w:t xml:space="preserve"> and has been shown </w:t>
      </w:r>
      <w:r w:rsidR="0095518A">
        <w:lastRenderedPageBreak/>
        <w:t xml:space="preserve">previously </w:t>
      </w:r>
      <w:r w:rsidR="001C6456">
        <w:t xml:space="preserve">to be comparable to the outcome after </w:t>
      </w:r>
      <w:r w:rsidR="002F76DA" w:rsidRPr="00DE0210">
        <w:t xml:space="preserve">a primary cemented hip arthroplasty </w:t>
      </w:r>
      <w:r w:rsidR="002F76DA" w:rsidRPr="00DE0210">
        <w:fldChar w:fldCharType="begin">
          <w:fldData xml:space="preserve">PEVuZE5vdGU+PENpdGU+PEF1dGhvcj5BdHJvc2hpPC9BdXRob3I+PFllYXI+MjAwNDwvWWVhcj48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</w:fldData>
        </w:fldChar>
      </w:r>
      <w:r w:rsidR="00951050">
        <w:instrText xml:space="preserve"> ADDIN EN.CITE </w:instrText>
      </w:r>
      <w:r w:rsidR="00951050">
        <w:fldChar w:fldCharType="begin">
          <w:fldData xml:space="preserve">PEVuZE5vdGU+PENpdGU+PEF1dGhvcj5BdHJvc2hpPC9BdXRob3I+PFllYXI+MjAwNDwvWWVhcj48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</w:fldData>
        </w:fldChar>
      </w:r>
      <w:r w:rsidR="00951050">
        <w:instrText xml:space="preserve"> ADDIN EN.CITE.DATA </w:instrText>
      </w:r>
      <w:r w:rsidR="00951050">
        <w:fldChar w:fldCharType="end"/>
      </w:r>
      <w:r w:rsidR="002F76DA" w:rsidRPr="00DE0210">
        <w:fldChar w:fldCharType="separate"/>
      </w:r>
      <w:r w:rsidR="00951050">
        <w:rPr>
          <w:noProof/>
        </w:rPr>
        <w:t>(</w:t>
      </w:r>
      <w:hyperlink w:anchor="_ENREF_8" w:tooltip="Atroshi, 2004 #172" w:history="1">
        <w:r w:rsidR="00A44F6A">
          <w:rPr>
            <w:noProof/>
          </w:rPr>
          <w:t>Atroshi 2004</w:t>
        </w:r>
      </w:hyperlink>
      <w:r w:rsidR="00951050">
        <w:rPr>
          <w:noProof/>
        </w:rPr>
        <w:t>)</w:t>
      </w:r>
      <w:r w:rsidR="002F76DA" w:rsidRPr="00DE0210">
        <w:fldChar w:fldCharType="end"/>
      </w:r>
      <w:r w:rsidR="002F76DA" w:rsidRPr="00DE0210">
        <w:t xml:space="preserve">. </w:t>
      </w:r>
    </w:p>
    <w:p w14:paraId="531AFEFF" w14:textId="77777777" w:rsidR="00D0794B" w:rsidRDefault="00D0794B" w:rsidP="00D0794B">
      <w:pPr>
        <w:pStyle w:val="Rubrik2"/>
      </w:pPr>
      <w:bookmarkStart w:id="66" w:name="_Toc383351700"/>
      <w:r>
        <w:t>Is allograft bone osteoinductive?</w:t>
      </w:r>
      <w:bookmarkEnd w:id="66"/>
    </w:p>
    <w:p w14:paraId="4DB56829" w14:textId="1B55FE93" w:rsidR="00D0794B" w:rsidRDefault="004417A6" w:rsidP="00D0794B">
      <w:pPr>
        <w:pStyle w:val="brdtext0"/>
      </w:pPr>
      <w:r>
        <w:t>A</w:t>
      </w:r>
      <w:r w:rsidR="00D0794B">
        <w:t xml:space="preserve">llograft bone is </w:t>
      </w:r>
      <w:r>
        <w:t xml:space="preserve">often </w:t>
      </w:r>
      <w:r w:rsidR="00D0794B">
        <w:t xml:space="preserve">referred to as osteoconductive but not osteoinductive </w:t>
      </w:r>
      <w:r w:rsidR="00D0794B">
        <w:fldChar w:fldCharType="begin"/>
      </w:r>
      <w:r w:rsidR="00951050">
        <w:instrText xml:space="preserve"> ADDIN EN.CITE &lt;EndNote&gt;&lt;Cite&gt;&lt;Author&gt;Delloye&lt;/Author&gt;&lt;Year&gt;2007&lt;/Year&gt;&lt;RecNum&gt;441&lt;/RecNum&gt;&lt;DisplayText&gt;(Delloye 2007)&lt;/DisplayText&gt;&lt;record&gt;&lt;rec-number&gt;441&lt;/rec-number&gt;&lt;foreign-keys&gt;&lt;key app="EN" db-id="wffv952evx02a6ervzippexerda5d9wzdxes" timestamp="1391556368"&gt;441&lt;/key&gt;&lt;/foreign-keys&gt;&lt;ref-type name="Journal Article"&gt;17&lt;/ref-type&gt;&lt;contributors&gt;&lt;authors&gt;&lt;author&gt;Delloye, C.&lt;/author&gt;&lt;author&gt;Cornu, O.&lt;/author&gt;&lt;author&gt;Druez, V.&lt;/author&gt;&lt;author&gt;Barbier, O.&lt;/author&gt;&lt;/authors&gt;&lt;/contributors&gt;&lt;auth-address&gt;Department of Orthopaedic Surgery, Cliniques Universitaires St-Luc, 10, Avenue Hippocrate, B1200, Bruxelles, Belgium. delloye@orto.ucl.ac.be&lt;/auth-address&gt;&lt;titles&gt;&lt;title&gt;Bone allografts: What they can offer and what they cannot&lt;/title&gt;&lt;secondary-title&gt;J Bone Joint Surg Br&lt;/secondary-title&gt;&lt;alt-title&gt;The Journal of bone and joint surgery. British volume&lt;/alt-title&gt;&lt;/titles&gt;&lt;periodical&gt;&lt;full-title&gt;J Bone Joint Surg Br&lt;/full-title&gt;&lt;abbr-1&gt;The Journal of bone and joint surgery. British volume&lt;/abbr-1&gt;&lt;/periodical&gt;&lt;alt-periodical&gt;&lt;full-title&gt;J Bone Joint Surg Br&lt;/full-title&gt;&lt;abbr-1&gt;The Journal of bone and joint surgery. British volume&lt;/abbr-1&gt;&lt;/alt-periodical&gt;&lt;pages&gt;574-9&lt;/pages&gt;&lt;volume&gt;89&lt;/volume&gt;&lt;number&gt;5&lt;/number&gt;&lt;keywords&gt;&lt;keyword&gt;Bone Transplantation/adverse effects/*methods&lt;/keyword&gt;&lt;keyword&gt;Humans&lt;/keyword&gt;&lt;keyword&gt;Infection/transmission&lt;/keyword&gt;&lt;keyword&gt;Organ Preservation/methods&lt;/keyword&gt;&lt;keyword&gt;Sterilization/methods&lt;/keyword&gt;&lt;keyword&gt;Tissue Donors&lt;/keyword&gt;&lt;keyword&gt;Tissue and Organ Harvesting/methods&lt;/keyword&gt;&lt;/keywords&gt;&lt;dates&gt;&lt;year&gt;2007&lt;/year&gt;&lt;pub-dates&gt;&lt;date&gt;May&lt;/date&gt;&lt;/pub-dates&gt;&lt;/dates&gt;&lt;isbn&gt;0301-620X (Print)&amp;#xD;0301-620X (Linking)&lt;/isbn&gt;&lt;accession-num&gt;17540738&lt;/accession-num&gt;&lt;urls&gt;&lt;related-urls&gt;&lt;url&gt;http://www.ncbi.nlm.nih.gov/pubmed/17540738&lt;/url&gt;&lt;/related-urls&gt;&lt;/urls&gt;&lt;electronic-resource-num&gt;10.1302/0301-620X.89B5.19039&lt;/electronic-resource-num&gt;&lt;/record&gt;&lt;/Cite&gt;&lt;/EndNote&gt;</w:instrText>
      </w:r>
      <w:r w:rsidR="00D0794B">
        <w:fldChar w:fldCharType="separate"/>
      </w:r>
      <w:r w:rsidR="00951050">
        <w:rPr>
          <w:noProof/>
        </w:rPr>
        <w:t>(</w:t>
      </w:r>
      <w:hyperlink w:anchor="_ENREF_40" w:tooltip="Delloye, 2007 #441" w:history="1">
        <w:r w:rsidR="00A44F6A">
          <w:rPr>
            <w:noProof/>
          </w:rPr>
          <w:t>Delloye 2007</w:t>
        </w:r>
      </w:hyperlink>
      <w:r w:rsidR="00951050">
        <w:rPr>
          <w:noProof/>
        </w:rPr>
        <w:t>)</w:t>
      </w:r>
      <w:r w:rsidR="00D0794B">
        <w:fldChar w:fldCharType="end"/>
      </w:r>
      <w:r>
        <w:t>. In the article by Urist</w:t>
      </w:r>
      <w:r w:rsidR="0095518A">
        <w:t>,</w:t>
      </w:r>
      <w:r>
        <w:t xml:space="preserve"> </w:t>
      </w:r>
      <w:r w:rsidR="00D155D6">
        <w:t>osteoinduction</w:t>
      </w:r>
      <w:r>
        <w:t xml:space="preserve"> was defined as the ability to induce bone formation in a heterotopic, extraskeletal region, so</w:t>
      </w:r>
      <w:r w:rsidR="0095518A">
        <w:t>-</w:t>
      </w:r>
      <w:r>
        <w:t xml:space="preserve">called autoinduction </w:t>
      </w:r>
      <w:r>
        <w:fldChar w:fldCharType="begin"/>
      </w:r>
      <w:r>
        <w:instrText xml:space="preserve"> ADDIN EN.CITE &lt;EndNote&gt;&lt;Cite&gt;&lt;Author&gt;Urist&lt;/Author&gt;&lt;Year&gt;1965&lt;/Year&gt;&lt;RecNum&gt;444&lt;/RecNum&gt;&lt;DisplayText&gt;(Urist 1965)&lt;/DisplayText&gt;&lt;record&gt;&lt;rec-number&gt;444&lt;/rec-number&gt;&lt;foreign-keys&gt;&lt;key app="EN" db-id="wffv952evx02a6ervzippexerda5d9wzdxes" timestamp="1392019561"&gt;444&lt;/key&gt;&lt;/foreign-keys&gt;&lt;ref-type name="Journal Article"&gt;17&lt;/ref-type&gt;&lt;contributors&gt;&lt;authors&gt;&lt;author&gt;Urist, M. R.&lt;/author&gt;&lt;/authors&gt;&lt;/contributors&gt;&lt;titles&gt;&lt;title&gt;Bone: formation by autoinduction&lt;/title&gt;&lt;secondary-title&gt;Science&lt;/secondary-title&gt;&lt;alt-title&gt;Science&lt;/alt-title&gt;&lt;/titles&gt;&lt;periodical&gt;&lt;full-title&gt;Science&lt;/full-title&gt;&lt;abbr-1&gt;Science&lt;/abbr-1&gt;&lt;/periodical&gt;&lt;alt-periodical&gt;&lt;full-title&gt;Science&lt;/full-title&gt;&lt;abbr-1&gt;Science&lt;/abbr-1&gt;&lt;/alt-periodical&gt;&lt;pages&gt;893-9&lt;/pages&gt;&lt;volume&gt;150&lt;/volume&gt;&lt;number&gt;3698&lt;/number&gt;&lt;keywords&gt;&lt;keyword&gt;Animals&lt;/keyword&gt;&lt;keyword&gt;*Bone Regeneration&lt;/keyword&gt;&lt;keyword&gt;Bone Transplantation&lt;/keyword&gt;&lt;keyword&gt;Cattle&lt;/keyword&gt;&lt;keyword&gt;Decalcification Technique&lt;/keyword&gt;&lt;keyword&gt;Guinea Pigs&lt;/keyword&gt;&lt;keyword&gt;*Histiocytes&lt;/keyword&gt;&lt;keyword&gt;Humans&lt;/keyword&gt;&lt;keyword&gt;Lactones/pharmacology&lt;/keyword&gt;&lt;keyword&gt;*Macrophages&lt;/keyword&gt;&lt;keyword&gt;Nitrites/pharmacology&lt;/keyword&gt;&lt;keyword&gt;Nitrobenzenes/pharmacology&lt;/keyword&gt;&lt;keyword&gt;*Osteoblasts&lt;/keyword&gt;&lt;keyword&gt;Photomicrography&lt;/keyword&gt;&lt;keyword&gt;Rabbits&lt;/keyword&gt;&lt;keyword&gt;Radiography&lt;/keyword&gt;&lt;keyword&gt;Transplantation, Homologous&lt;/keyword&gt;&lt;/keywords&gt;&lt;dates&gt;&lt;year&gt;1965&lt;/year&gt;&lt;pub-dates&gt;&lt;date&gt;Nov 12&lt;/date&gt;&lt;/pub-dates&gt;&lt;/dates&gt;&lt;isbn&gt;0036-8075 (Print)&amp;#xD;0036-8075 (Linking)&lt;/isbn&gt;&lt;accession-num&gt;5319761&lt;/accession-num&gt;&lt;urls&gt;&lt;related-urls&gt;&lt;url&gt;http://www.ncbi.nlm.nih.gov/pubmed/5319761&lt;/url&gt;&lt;/related-urls&gt;&lt;/urls&gt;&lt;/record&gt;&lt;/Cite&gt;&lt;/EndNote&gt;</w:instrText>
      </w:r>
      <w:r>
        <w:fldChar w:fldCharType="separate"/>
      </w:r>
      <w:r>
        <w:rPr>
          <w:noProof/>
        </w:rPr>
        <w:t>(</w:t>
      </w:r>
      <w:hyperlink w:anchor="_ENREF_164" w:tooltip="Urist, 1965 #444" w:history="1">
        <w:r w:rsidR="00A44F6A">
          <w:rPr>
            <w:noProof/>
          </w:rPr>
          <w:t>Urist 1965</w:t>
        </w:r>
      </w:hyperlink>
      <w:r>
        <w:rPr>
          <w:noProof/>
        </w:rPr>
        <w:t>)</w:t>
      </w:r>
      <w:r>
        <w:fldChar w:fldCharType="end"/>
      </w:r>
      <w:r>
        <w:t xml:space="preserve">. </w:t>
      </w:r>
      <w:r w:rsidR="00C158B6">
        <w:t>An example of this i</w:t>
      </w:r>
      <w:r>
        <w:t>n revision arthroplasties</w:t>
      </w:r>
      <w:r w:rsidR="00C158B6">
        <w:t xml:space="preserve"> </w:t>
      </w:r>
      <w:r w:rsidR="0095518A">
        <w:t xml:space="preserve">would </w:t>
      </w:r>
      <w:r w:rsidR="00C158B6">
        <w:t>be the</w:t>
      </w:r>
      <w:r>
        <w:t xml:space="preserve"> heterotopic bone formation</w:t>
      </w:r>
      <w:r w:rsidR="00C158B6">
        <w:t>, which</w:t>
      </w:r>
      <w:r>
        <w:t xml:space="preserve"> is a complication</w:t>
      </w:r>
      <w:r w:rsidR="00DD2117">
        <w:t xml:space="preserve"> probably caused by autologous bone </w:t>
      </w:r>
      <w:r w:rsidR="00C158B6">
        <w:t xml:space="preserve">(with BMPs) </w:t>
      </w:r>
      <w:r w:rsidR="00DD2117">
        <w:t>from the reaming</w:t>
      </w:r>
      <w:r w:rsidR="007A7E90">
        <w:t>,</w:t>
      </w:r>
      <w:r w:rsidR="00DD2117">
        <w:t xml:space="preserve"> </w:t>
      </w:r>
      <w:r w:rsidR="00C158B6">
        <w:t>left behind</w:t>
      </w:r>
      <w:r w:rsidR="00DD2117">
        <w:t xml:space="preserve"> in the muscle or</w:t>
      </w:r>
      <w:r w:rsidR="00C158B6">
        <w:t xml:space="preserve"> the</w:t>
      </w:r>
      <w:r w:rsidR="00DD2117">
        <w:t xml:space="preserve"> soft tissue around the hip. T</w:t>
      </w:r>
      <w:r w:rsidR="00644E05">
        <w:t xml:space="preserve">he </w:t>
      </w:r>
      <w:r w:rsidR="00DD2117">
        <w:t xml:space="preserve">new </w:t>
      </w:r>
      <w:r w:rsidR="00644E05">
        <w:t xml:space="preserve">bone formation </w:t>
      </w:r>
      <w:r w:rsidR="00C158B6">
        <w:t xml:space="preserve">surrounding </w:t>
      </w:r>
      <w:proofErr w:type="gramStart"/>
      <w:r w:rsidR="00C158B6">
        <w:t>a prosthesis</w:t>
      </w:r>
      <w:proofErr w:type="gramEnd"/>
      <w:r w:rsidR="00C158B6">
        <w:t xml:space="preserve"> </w:t>
      </w:r>
      <w:r w:rsidR="0095518A">
        <w:t xml:space="preserve">should </w:t>
      </w:r>
      <w:r w:rsidR="00DD2117">
        <w:t xml:space="preserve">rather be called </w:t>
      </w:r>
      <w:r w:rsidR="00644E05">
        <w:t xml:space="preserve">orthotopic </w:t>
      </w:r>
      <w:r w:rsidR="00DD2117">
        <w:t>bone formation</w:t>
      </w:r>
      <w:r w:rsidR="00C158B6">
        <w:t xml:space="preserve"> than autoinduction according to Urist definition. In the femur, the remodelling of the morsellised graft</w:t>
      </w:r>
      <w:r w:rsidR="00AF7206">
        <w:t xml:space="preserve"> </w:t>
      </w:r>
      <w:r w:rsidR="00C158B6">
        <w:t>occurs</w:t>
      </w:r>
      <w:r w:rsidR="00DD2117">
        <w:t xml:space="preserve"> within a bony compartment</w:t>
      </w:r>
      <w:r w:rsidR="00644E05">
        <w:t xml:space="preserve"> adjacent to host bone. Orthotopic bone formation can always</w:t>
      </w:r>
      <w:r w:rsidR="0095518A">
        <w:t>—</w:t>
      </w:r>
      <w:r w:rsidR="00644E05">
        <w:t>to some degree</w:t>
      </w:r>
      <w:r w:rsidR="0095518A">
        <w:t>—</w:t>
      </w:r>
      <w:r w:rsidR="00644E05">
        <w:t>occur by osteoconduction</w:t>
      </w:r>
      <w:r w:rsidR="00B331D0">
        <w:t xml:space="preserve"> or induction originating from growth factors </w:t>
      </w:r>
      <w:r w:rsidR="00C158B6">
        <w:t xml:space="preserve">emitted </w:t>
      </w:r>
      <w:r w:rsidR="00B331D0">
        <w:t>from the host bone</w:t>
      </w:r>
      <w:r w:rsidR="00C158B6">
        <w:t>. I</w:t>
      </w:r>
      <w:r w:rsidR="00644E05">
        <w:t xml:space="preserve">t is </w:t>
      </w:r>
      <w:r w:rsidR="00C158B6">
        <w:t xml:space="preserve">thus </w:t>
      </w:r>
      <w:r w:rsidR="00644E05" w:rsidRPr="00644E05">
        <w:t xml:space="preserve">difficult to </w:t>
      </w:r>
      <w:r w:rsidR="0095518A" w:rsidRPr="00644E05">
        <w:t>de</w:t>
      </w:r>
      <w:r w:rsidR="0095518A">
        <w:t>termine</w:t>
      </w:r>
      <w:r w:rsidR="0095518A" w:rsidRPr="00644E05">
        <w:t xml:space="preserve"> </w:t>
      </w:r>
      <w:r w:rsidR="00644E05" w:rsidRPr="00644E05">
        <w:t>whether</w:t>
      </w:r>
      <w:r w:rsidR="00C158B6">
        <w:t xml:space="preserve"> the</w:t>
      </w:r>
      <w:r w:rsidR="00644E05">
        <w:t xml:space="preserve"> new bone formation </w:t>
      </w:r>
      <w:r w:rsidR="00C158B6">
        <w:t xml:space="preserve">in impaction grafting </w:t>
      </w:r>
      <w:r w:rsidR="00644E05">
        <w:t xml:space="preserve">is due to </w:t>
      </w:r>
      <w:r w:rsidR="00B331D0">
        <w:t>auto</w:t>
      </w:r>
      <w:r w:rsidR="00644E05">
        <w:t>induction</w:t>
      </w:r>
      <w:r w:rsidR="00B331D0">
        <w:t>,</w:t>
      </w:r>
      <w:r w:rsidR="00644E05">
        <w:t xml:space="preserve"> </w:t>
      </w:r>
      <w:r w:rsidR="0095518A">
        <w:t>osteoconduction,</w:t>
      </w:r>
      <w:r w:rsidR="00B331D0">
        <w:t xml:space="preserve"> or </w:t>
      </w:r>
      <w:r w:rsidR="00C158B6">
        <w:t xml:space="preserve">growth factor </w:t>
      </w:r>
      <w:r w:rsidR="00B331D0">
        <w:t>induction from host bone</w:t>
      </w:r>
      <w:r w:rsidR="00644E05">
        <w:t>.</w:t>
      </w:r>
    </w:p>
    <w:p w14:paraId="4369B979" w14:textId="0922B2EA" w:rsidR="00644E05" w:rsidRDefault="00644E05" w:rsidP="00644E05">
      <w:pPr>
        <w:pStyle w:val="brdtext0"/>
      </w:pPr>
      <w:r>
        <w:t xml:space="preserve">Urist found that </w:t>
      </w:r>
      <w:r w:rsidR="0095518A">
        <w:t>demineralised</w:t>
      </w:r>
      <w:r>
        <w:t xml:space="preserve"> bone matrix can initiate bone formation </w:t>
      </w:r>
      <w:r w:rsidRPr="00C724F1">
        <w:rPr>
          <w:i/>
        </w:rPr>
        <w:t>de novo</w:t>
      </w:r>
      <w:r>
        <w:t xml:space="preserve"> in a heterotopic region. It was later established that this was due to the extracellular matrix containing </w:t>
      </w:r>
      <w:r w:rsidR="005516A6">
        <w:t xml:space="preserve">BMPs </w:t>
      </w:r>
      <w:r w:rsidR="00B35B4E">
        <w:t>where BMP-2, 4, 5, 6</w:t>
      </w:r>
      <w:r w:rsidR="0095518A">
        <w:t>,</w:t>
      </w:r>
      <w:r w:rsidR="00B35B4E">
        <w:t xml:space="preserve"> and 7 all have osteoinductive capacity </w:t>
      </w:r>
      <w:r w:rsidR="00B35B4E">
        <w:fldChar w:fldCharType="begin"/>
      </w:r>
      <w:r w:rsidR="00951050">
        <w:instrText xml:space="preserve"> ADDIN EN.CITE &lt;EndNote&gt;&lt;Cite&gt;&lt;Author&gt;Chen&lt;/Author&gt;&lt;Year&gt;2012&lt;/Year&gt;&lt;RecNum&gt;445&lt;/RecNum&gt;&lt;DisplayText&gt;(Chen 2012)&lt;/DisplayText&gt;&lt;record&gt;&lt;rec-number&gt;445&lt;/rec-number&gt;&lt;foreign-keys&gt;&lt;key app="EN" db-id="wffv952evx02a6ervzippexerda5d9wzdxes" timestamp="1392021226"&gt;445&lt;/key&gt;&lt;/foreign-keys&gt;&lt;ref-type name="Journal Article"&gt;17&lt;/ref-type&gt;&lt;contributors&gt;&lt;authors&gt;&lt;author&gt;Chen, G.&lt;/author&gt;&lt;author&gt;Deng, C.&lt;/author&gt;&lt;author&gt;Li, Y. P.&lt;/author&gt;&lt;/authors&gt;&lt;/contributors&gt;&lt;auth-address&gt;Institute of Genetics, Life Science College, Zhejiang University, 388 Yuhang Road, Hangzhou 310058, China.&lt;/auth-address&gt;&lt;titles&gt;&lt;title&gt;TGF-beta and BMP signaling in osteoblast differentiation and bone formation&lt;/title&gt;&lt;secondary-title&gt;Int J Biol Sci&lt;/secondary-title&gt;&lt;alt-title&gt;International journal of biological sciences&lt;/alt-title&gt;&lt;/titles&gt;&lt;periodical&gt;&lt;full-title&gt;Int J Biol Sci&lt;/full-title&gt;&lt;abbr-1&gt;International journal of biological sciences&lt;/abbr-1&gt;&lt;/periodical&gt;&lt;alt-periodical&gt;&lt;full-title&gt;International Journal of Biological Sciences&lt;/full-title&gt;&lt;abbr-1&gt;Int. J. Biol. Sci.&lt;/abbr-1&gt;&lt;abbr-2&gt;Int J Biol Sci&lt;/abbr-2&gt;&lt;/alt-periodical&gt;&lt;pages&gt;272-88&lt;/pages&gt;&lt;volume&gt;8&lt;/volume&gt;&lt;number&gt;2&lt;/number&gt;&lt;keywords&gt;&lt;keyword&gt;Animals&lt;/keyword&gt;&lt;keyword&gt;Bone Morphogenetic Proteins/*metabolism&lt;/keyword&gt;&lt;keyword&gt;Cell Differentiation&lt;/keyword&gt;&lt;keyword&gt;Gene Expression Regulation/physiology&lt;/keyword&gt;&lt;keyword&gt;Humans&lt;/keyword&gt;&lt;keyword&gt;Mice&lt;/keyword&gt;&lt;keyword&gt;Osteoblasts/*cytology/*physiology&lt;/keyword&gt;&lt;keyword&gt;Osteogenesis/*physiology&lt;/keyword&gt;&lt;keyword&gt;Signal Transduction&lt;/keyword&gt;&lt;keyword&gt;Transforming Growth Factor beta/*metabolism&lt;/keyword&gt;&lt;/keywords&gt;&lt;dates&gt;&lt;year&gt;2012&lt;/year&gt;&lt;/dates&gt;&lt;isbn&gt;1449-2288 (Electronic)&lt;/isbn&gt;&lt;accession-num&gt;22298955&lt;/accession-num&gt;&lt;urls&gt;&lt;related-urls&gt;&lt;url&gt;http://www.ncbi.nlm.nih.gov/pubmed/22298955&lt;/url&gt;&lt;/related-urls&gt;&lt;/urls&gt;&lt;custom2&gt;3269610&lt;/custom2&gt;&lt;electronic-resource-num&gt;10.7150/ijbs.2929&lt;/electronic-resource-num&gt;&lt;/record&gt;&lt;/Cite&gt;&lt;/EndNote&gt;</w:instrText>
      </w:r>
      <w:r w:rsidR="00B35B4E">
        <w:fldChar w:fldCharType="separate"/>
      </w:r>
      <w:r w:rsidR="00951050">
        <w:rPr>
          <w:noProof/>
        </w:rPr>
        <w:t>(</w:t>
      </w:r>
      <w:hyperlink w:anchor="_ENREF_33" w:tooltip="Chen, 2012 #445" w:history="1">
        <w:r w:rsidR="00A44F6A">
          <w:rPr>
            <w:noProof/>
          </w:rPr>
          <w:t>Chen 2012</w:t>
        </w:r>
      </w:hyperlink>
      <w:r w:rsidR="00951050">
        <w:rPr>
          <w:noProof/>
        </w:rPr>
        <w:t>)</w:t>
      </w:r>
      <w:r w:rsidR="00B35B4E">
        <w:fldChar w:fldCharType="end"/>
      </w:r>
      <w:r w:rsidR="00B35B4E">
        <w:t>. These proteins are also present in allograft bone</w:t>
      </w:r>
      <w:r w:rsidR="006A58AD">
        <w:t>,</w:t>
      </w:r>
      <w:r w:rsidR="00B35B4E">
        <w:t xml:space="preserve"> but </w:t>
      </w:r>
      <w:r w:rsidR="006A58AD">
        <w:t xml:space="preserve">they are expressed </w:t>
      </w:r>
      <w:r w:rsidR="00B35B4E">
        <w:t xml:space="preserve">less since they are covered in mineral. Impaction and microfractures lead to release of BMPs </w:t>
      </w:r>
      <w:r w:rsidR="00B35B4E">
        <w:fldChar w:fldCharType="begin"/>
      </w:r>
      <w:r w:rsidR="00951050">
        <w:instrText xml:space="preserve"> ADDIN EN.CITE &lt;EndNote&gt;&lt;Cite&gt;&lt;Author&gt;Board&lt;/Author&gt;&lt;Year&gt;2008&lt;/Year&gt;&lt;RecNum&gt;229&lt;/RecNum&gt;&lt;DisplayText&gt;(Board 2008)&lt;/DisplayText&gt;&lt;record&gt;&lt;rec-number&gt;229&lt;/rec-number&gt;&lt;foreign-keys&gt;&lt;key app="EN" db-id="wffv952evx02a6ervzippexerda5d9wzdxes" timestamp="1351772764"&gt;229&lt;/key&gt;&lt;/foreign-keys&gt;&lt;ref-type name="Journal Article"&gt;17&lt;/ref-type&gt;&lt;contributors&gt;&lt;authors&gt;&lt;author&gt;Board, T. N.&lt;/author&gt;&lt;author&gt;Rooney, P.&lt;/author&gt;&lt;author&gt;Kay, P. R.&lt;/author&gt;&lt;/authors&gt;&lt;/contributors&gt;&lt;titles&gt;&lt;title&gt;Strain imparted during impaction grafting may contribute to bony incorporation: AN IN VITRO STUDY OF THE RELEASE OF BMP-7 FROM ALLOGRAFT&lt;/title&gt;&lt;secondary-title&gt;Journal of Bone &amp;amp; Joint Surgery, British Volume&lt;/secondary-title&gt;&lt;/titles&gt;&lt;periodical&gt;&lt;full-title&gt;Journal of Bone &amp;amp; Joint Surgery, British Volume&lt;/full-title&gt;&lt;/periodical&gt;&lt;pages&gt;821-824&lt;/pages&gt;&lt;volume&gt;90-B&lt;/volume&gt;&lt;number&gt;6&lt;/number&gt;&lt;dates&gt;&lt;year&gt;2008&lt;/year&gt;&lt;pub-dates&gt;&lt;date&gt;June 1, 2008&lt;/date&gt;&lt;/pub-dates&gt;&lt;/dates&gt;&lt;urls&gt;&lt;related-urls&gt;&lt;url&gt;http://www.bjj.boneandjoint.org.uk/content/90-B/6/821.abstract&lt;/url&gt;&lt;/related-urls&gt;&lt;/urls&gt;&lt;electronic-resource-num&gt;10.1302/0301-620x.90b6.20234&lt;/electronic-resource-num&gt;&lt;/record&gt;&lt;/Cite&gt;&lt;/EndNote&gt;</w:instrText>
      </w:r>
      <w:r w:rsidR="00B35B4E">
        <w:fldChar w:fldCharType="separate"/>
      </w:r>
      <w:r w:rsidR="00951050">
        <w:rPr>
          <w:noProof/>
        </w:rPr>
        <w:t>(</w:t>
      </w:r>
      <w:hyperlink w:anchor="_ENREF_21" w:tooltip="Board, 2008 #229" w:history="1">
        <w:r w:rsidR="00A44F6A">
          <w:rPr>
            <w:noProof/>
          </w:rPr>
          <w:t>Board 2008</w:t>
        </w:r>
      </w:hyperlink>
      <w:r w:rsidR="00951050">
        <w:rPr>
          <w:noProof/>
        </w:rPr>
        <w:t>)</w:t>
      </w:r>
      <w:r w:rsidR="00B35B4E">
        <w:fldChar w:fldCharType="end"/>
      </w:r>
      <w:r w:rsidR="006A58AD">
        <w:t>,</w:t>
      </w:r>
      <w:r w:rsidR="00B35B4E">
        <w:t xml:space="preserve"> and </w:t>
      </w:r>
      <w:r w:rsidR="00DE1A19">
        <w:t xml:space="preserve">osteoclastic resorption of bone </w:t>
      </w:r>
      <w:r w:rsidR="00B35B4E">
        <w:t>probably also</w:t>
      </w:r>
      <w:r w:rsidR="00A232A1">
        <w:t xml:space="preserve"> leads to secretion of bone</w:t>
      </w:r>
      <w:r w:rsidR="006A58AD">
        <w:t>-</w:t>
      </w:r>
      <w:r w:rsidR="00A232A1">
        <w:t>inductive signals</w:t>
      </w:r>
      <w:r w:rsidR="00B35B4E">
        <w:t xml:space="preserve"> </w:t>
      </w:r>
      <w:r w:rsidR="00DE1A19">
        <w:fldChar w:fldCharType="begin">
          <w:fldData xml:space="preserve">PEVuZE5vdGU+PENpdGU+PEF1dGhvcj5IZW5yaWtzZW48L0F1dGhvcj48WWVhcj4yMDA5PC9ZZWFy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</w:fldData>
        </w:fldChar>
      </w:r>
      <w:r w:rsidR="00951050">
        <w:instrText xml:space="preserve"> ADDIN EN.CITE </w:instrText>
      </w:r>
      <w:r w:rsidR="00951050">
        <w:fldChar w:fldCharType="begin">
          <w:fldData xml:space="preserve">PEVuZE5vdGU+PENpdGU+PEF1dGhvcj5IZW5yaWtzZW48L0F1dGhvcj48WWVhcj4yMDA5PC9ZZWFy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</w:fldData>
        </w:fldChar>
      </w:r>
      <w:r w:rsidR="00951050">
        <w:instrText xml:space="preserve"> ADDIN EN.CITE.DATA </w:instrText>
      </w:r>
      <w:r w:rsidR="00951050">
        <w:fldChar w:fldCharType="end"/>
      </w:r>
      <w:r w:rsidR="00DE1A19">
        <w:fldChar w:fldCharType="separate"/>
      </w:r>
      <w:r w:rsidR="00951050">
        <w:rPr>
          <w:noProof/>
        </w:rPr>
        <w:t>(</w:t>
      </w:r>
      <w:hyperlink w:anchor="_ENREF_60" w:tooltip="Henriksen, 2009 #429" w:history="1">
        <w:r w:rsidR="00A44F6A">
          <w:rPr>
            <w:noProof/>
          </w:rPr>
          <w:t>Henriksen 2009</w:t>
        </w:r>
      </w:hyperlink>
      <w:r w:rsidR="00951050">
        <w:rPr>
          <w:noProof/>
        </w:rPr>
        <w:t xml:space="preserve">, </w:t>
      </w:r>
      <w:hyperlink w:anchor="_ENREF_72" w:tooltip="Karsdal, 2008 #446" w:history="1">
        <w:r w:rsidR="00A44F6A">
          <w:rPr>
            <w:noProof/>
          </w:rPr>
          <w:t>Karsdal 2008</w:t>
        </w:r>
      </w:hyperlink>
      <w:r w:rsidR="00951050">
        <w:rPr>
          <w:noProof/>
        </w:rPr>
        <w:t>)</w:t>
      </w:r>
      <w:r w:rsidR="00DE1A19">
        <w:fldChar w:fldCharType="end"/>
      </w:r>
      <w:r w:rsidR="00A232A1">
        <w:t>.</w:t>
      </w:r>
      <w:r w:rsidR="00161220">
        <w:t xml:space="preserve"> If the allograft is </w:t>
      </w:r>
      <w:proofErr w:type="spellStart"/>
      <w:r w:rsidR="00161220">
        <w:t>deproteinized</w:t>
      </w:r>
      <w:proofErr w:type="spellEnd"/>
      <w:r w:rsidR="00D453F8">
        <w:t>,</w:t>
      </w:r>
      <w:r w:rsidR="00161220">
        <w:t xml:space="preserve"> bone ingrowth will be reduced</w:t>
      </w:r>
      <w:r w:rsidR="006A58AD">
        <w:t>,</w:t>
      </w:r>
      <w:r w:rsidR="00161220">
        <w:t xml:space="preserve"> as shown in a bone conduction chamber study </w:t>
      </w:r>
      <w:r w:rsidR="00161220">
        <w:fldChar w:fldCharType="begin"/>
      </w:r>
      <w:r w:rsidR="00951050">
        <w:instrText xml:space="preserve"> ADDIN EN.CITE &lt;EndNote&gt;&lt;Cite&gt;&lt;Author&gt;Aspenberg&lt;/Author&gt;&lt;Year&gt;1996&lt;/Year&gt;&lt;RecNum&gt;232&lt;/RecNum&gt;&lt;DisplayText&gt;(Aspenberg 1996)&lt;/DisplayText&gt;&lt;record&gt;&lt;rec-number&gt;232&lt;/rec-number&gt;&lt;foreign-keys&gt;&lt;key app="EN" db-id="wffv952evx02a6ervzippexerda5d9wzdxes" timestamp="1352707525"&gt;232&lt;/key&gt;&lt;/foreign-keys&gt;&lt;ref-type name="Journal Article"&gt;17&lt;/ref-type&gt;&lt;contributors&gt;&lt;authors&gt;&lt;author&gt;Aspenberg, P.&lt;/author&gt;&lt;author&gt;Tagil, M.&lt;/author&gt;&lt;author&gt;Kristensson, C.&lt;/author&gt;&lt;author&gt;Lidin, S.&lt;/author&gt;&lt;/authors&gt;&lt;/contributors&gt;&lt;auth-address&gt;Department of Orthopedics, Lund University Hospital, Sweden.&lt;/auth-address&gt;&lt;titles&gt;&lt;title&gt;Bone graft proteins influence osteoconduction. A titanium chamber study in rats&lt;/title&gt;&lt;secondary-title&gt;Acta Orthop Scand&lt;/secondary-title&gt;&lt;alt-title&gt;Acta orthopaedica Scandinavica&lt;/alt-title&gt;&lt;/titles&gt;&lt;periodical&gt;&lt;full-title&gt;Acta Orthop Scand&lt;/full-title&gt;&lt;/periodical&gt;&lt;alt-periodical&gt;&lt;full-title&gt;Acta orthopaedica Scandinavica&lt;/full-title&gt;&lt;/alt-periodical&gt;&lt;pages&gt;377-82&lt;/pages&gt;&lt;volume&gt;67&lt;/volume&gt;&lt;number&gt;4&lt;/number&gt;&lt;edition&gt;1996/08/01&lt;/edition&gt;&lt;keywords&gt;&lt;keyword&gt;Animals&lt;/keyword&gt;&lt;keyword&gt;Bone Morphogenetic Proteins&lt;/keyword&gt;&lt;keyword&gt;*Bone Transplantation&lt;/keyword&gt;&lt;keyword&gt;Bone and Bones/cytology&lt;/keyword&gt;&lt;keyword&gt;Diffusion Chambers, Culture&lt;/keyword&gt;&lt;keyword&gt;Female&lt;/keyword&gt;&lt;keyword&gt;Growth Substances/*pharmacology&lt;/keyword&gt;&lt;keyword&gt;Male&lt;/keyword&gt;&lt;keyword&gt;Osteogenesis/*drug effects&lt;/keyword&gt;&lt;keyword&gt;Proteins/*pharmacology&lt;/keyword&gt;&lt;keyword&gt;Rats&lt;/keyword&gt;&lt;keyword&gt;Rats, Sprague-Dawley&lt;/keyword&gt;&lt;keyword&gt;Technetium Tc 99m Medronate/diagnostic use&lt;/keyword&gt;&lt;keyword&gt;Transplantation, Homologous&lt;/keyword&gt;&lt;/keywords&gt;&lt;dates&gt;&lt;year&gt;1996&lt;/year&gt;&lt;pub-dates&gt;&lt;date&gt;Aug&lt;/date&gt;&lt;/pub-dates&gt;&lt;/dates&gt;&lt;isbn&gt;0001-6470 (Print)&amp;#xD;0001-6470 (Linking)&lt;/isbn&gt;&lt;accession-num&gt;8792743&lt;/accession-num&gt;&lt;work-type&gt;Research Support, Non-U.S. Gov&amp;apos;t&lt;/work-type&gt;&lt;urls&gt;&lt;related-urls&gt;&lt;url&gt;http://www.ncbi.nlm.nih.gov/pubmed/8792743&lt;/url&gt;&lt;/related-urls&gt;&lt;/urls&gt;&lt;language&gt;eng&lt;/language&gt;&lt;/record&gt;&lt;/Cite&gt;&lt;/EndNote&gt;</w:instrText>
      </w:r>
      <w:r w:rsidR="00161220">
        <w:fldChar w:fldCharType="separate"/>
      </w:r>
      <w:r w:rsidR="00951050">
        <w:rPr>
          <w:noProof/>
        </w:rPr>
        <w:t>(</w:t>
      </w:r>
      <w:hyperlink w:anchor="_ENREF_4" w:tooltip="Aspenberg, 1996 #232" w:history="1">
        <w:r w:rsidR="00A44F6A">
          <w:rPr>
            <w:noProof/>
          </w:rPr>
          <w:t>Aspenberg 1996</w:t>
        </w:r>
      </w:hyperlink>
      <w:r w:rsidR="00951050">
        <w:rPr>
          <w:noProof/>
        </w:rPr>
        <w:t>)</w:t>
      </w:r>
      <w:r w:rsidR="00161220">
        <w:fldChar w:fldCharType="end"/>
      </w:r>
      <w:r w:rsidR="00161220">
        <w:t>. Thus</w:t>
      </w:r>
      <w:r w:rsidR="006A58AD">
        <w:t>,</w:t>
      </w:r>
      <w:r w:rsidR="00161220">
        <w:t xml:space="preserve"> </w:t>
      </w:r>
      <w:r w:rsidR="006A58AD">
        <w:t>allograft bone has some</w:t>
      </w:r>
      <w:r w:rsidR="00581178">
        <w:t xml:space="preserve"> </w:t>
      </w:r>
      <w:r w:rsidR="00161220">
        <w:t xml:space="preserve">osteoinductive properties </w:t>
      </w:r>
      <w:r w:rsidR="006A58AD">
        <w:t>that are</w:t>
      </w:r>
      <w:r w:rsidR="00161220">
        <w:t xml:space="preserve"> </w:t>
      </w:r>
      <w:r w:rsidR="006A58AD">
        <w:t>(</w:t>
      </w:r>
      <w:r w:rsidR="00161220">
        <w:t>to some extent</w:t>
      </w:r>
      <w:r w:rsidR="006A58AD">
        <w:t>)</w:t>
      </w:r>
      <w:r w:rsidR="00D453F8">
        <w:t xml:space="preserve"> </w:t>
      </w:r>
      <w:r w:rsidR="00161220">
        <w:t xml:space="preserve">mediated </w:t>
      </w:r>
      <w:r w:rsidR="006A58AD">
        <w:t>by</w:t>
      </w:r>
      <w:r w:rsidR="00161220">
        <w:t xml:space="preserve"> mature osteoclasts </w:t>
      </w:r>
      <w:r w:rsidR="00161220">
        <w:fldChar w:fldCharType="begin"/>
      </w:r>
      <w:r w:rsidR="00951050">
        <w:instrText xml:space="preserve"> ADDIN EN.CITE &lt;EndNote&gt;&lt;Cite&gt;&lt;Author&gt;Henriksen&lt;/Author&gt;&lt;Year&gt;2012&lt;/Year&gt;&lt;RecNum&gt;448&lt;/RecNum&gt;&lt;DisplayText&gt;(Henriksen 2012)&lt;/DisplayText&gt;&lt;record&gt;&lt;rec-number&gt;448&lt;/rec-number&gt;&lt;foreign-keys&gt;&lt;key app="EN" db-id="wffv952evx02a6ervzippexerda5d9wzdxes" timestamp="1392023236"&gt;448&lt;/key&gt;&lt;/foreign-keys&gt;&lt;ref-type name="Journal Article"&gt;17&lt;/ref-type&gt;&lt;contributors&gt;&lt;authors&gt;&lt;author&gt;Henriksen, Kim&lt;/author&gt;&lt;author&gt;Andreassen, Kim V.&lt;/author&gt;&lt;author&gt;Thudium, Christian S.&lt;/author&gt;&lt;author&gt;Gudmann, Karoline N. S.&lt;/author&gt;&lt;author&gt;Moscatelli, Ilana&lt;/author&gt;&lt;author&gt;Crüger-Hansen, Catherine E.&lt;/author&gt;&lt;author&gt;Schulz, Ansgar S.&lt;/author&gt;&lt;author&gt;Dziegiel, Morten H.&lt;/author&gt;&lt;author&gt;Richter, Johan&lt;/author&gt;&lt;author&gt;Karsdal, Morten A.&lt;/author&gt;&lt;author&gt;Neutzsky-Wulff, Anita V.&lt;/author&gt;&lt;/authors&gt;&lt;/contributors&gt;&lt;titles&gt;&lt;title&gt;A specific subtype of osteoclasts secretes factors inducing nodule formation by osteoblasts&lt;/title&gt;&lt;secondary-title&gt;Bone&lt;/secondary-title&gt;&lt;/titles&gt;&lt;periodical&gt;&lt;full-title&gt;Bone&lt;/full-title&gt;&lt;/periodical&gt;&lt;pages&gt;353-361&lt;/pages&gt;&lt;volume&gt;51&lt;/volume&gt;&lt;number&gt;3&lt;/number&gt;&lt;keywords&gt;&lt;keyword&gt;Coupling&lt;/keyword&gt;&lt;keyword&gt;Osteoclasts&lt;/keyword&gt;&lt;keyword&gt;Osteoblasts&lt;/keyword&gt;&lt;keyword&gt;Osteopetrosis&lt;/keyword&gt;&lt;keyword&gt;Resorption inhibitors&lt;/keyword&gt;&lt;/keywords&gt;&lt;dates&gt;&lt;year&gt;2012&lt;/year&gt;&lt;pub-dates&gt;&lt;date&gt;9//&lt;/date&gt;&lt;/pub-dates&gt;&lt;/dates&gt;&lt;isbn&gt;8756-3282&lt;/isbn&gt;&lt;urls&gt;&lt;related-urls&gt;&lt;url&gt;http://www.sciencedirect.com/science/article/pii/S8756328212009301&lt;/url&gt;&lt;/related-urls&gt;&lt;/urls&gt;&lt;electronic-resource-num&gt;http://dx.doi.org/10.1016/j.bone.2012.06.007&lt;/electronic-resource-num&gt;&lt;/record&gt;&lt;/Cite&gt;&lt;/EndNote&gt;</w:instrText>
      </w:r>
      <w:r w:rsidR="00161220">
        <w:fldChar w:fldCharType="separate"/>
      </w:r>
      <w:r w:rsidR="00951050">
        <w:rPr>
          <w:noProof/>
        </w:rPr>
        <w:t>(</w:t>
      </w:r>
      <w:hyperlink w:anchor="_ENREF_59" w:tooltip="Henriksen, 2012 #448" w:history="1">
        <w:r w:rsidR="00A44F6A">
          <w:rPr>
            <w:noProof/>
          </w:rPr>
          <w:t>Henriksen 2012</w:t>
        </w:r>
      </w:hyperlink>
      <w:r w:rsidR="00951050">
        <w:rPr>
          <w:noProof/>
        </w:rPr>
        <w:t>)</w:t>
      </w:r>
      <w:r w:rsidR="00161220">
        <w:fldChar w:fldCharType="end"/>
      </w:r>
      <w:r w:rsidR="005D6D12">
        <w:t>.</w:t>
      </w:r>
      <w:r w:rsidR="005516A6">
        <w:t xml:space="preserve"> </w:t>
      </w:r>
      <w:r w:rsidR="006A58AD">
        <w:t>I</w:t>
      </w:r>
      <w:r w:rsidR="00161220">
        <w:t xml:space="preserve">nhibition </w:t>
      </w:r>
      <w:r w:rsidR="005D6D12">
        <w:t>of osteoclast</w:t>
      </w:r>
      <w:r w:rsidR="00300C8F">
        <w:t>s</w:t>
      </w:r>
      <w:r w:rsidR="005D6D12">
        <w:t xml:space="preserve"> m</w:t>
      </w:r>
      <w:r w:rsidR="006A58AD">
        <w:t>ay</w:t>
      </w:r>
      <w:r w:rsidR="00161220">
        <w:t xml:space="preserve"> </w:t>
      </w:r>
      <w:r w:rsidR="006A58AD">
        <w:t>reduce</w:t>
      </w:r>
      <w:r w:rsidR="00161220">
        <w:t xml:space="preserve"> new bone formation</w:t>
      </w:r>
      <w:r w:rsidR="00300C8F">
        <w:t>,</w:t>
      </w:r>
      <w:r w:rsidR="00161220">
        <w:t xml:space="preserve"> as in </w:t>
      </w:r>
      <w:r w:rsidR="00FB2B91">
        <w:t>paper II</w:t>
      </w:r>
      <w:r w:rsidR="007F495A">
        <w:t>.</w:t>
      </w:r>
    </w:p>
    <w:p w14:paraId="49FD22DC" w14:textId="6396F7D4" w:rsidR="00966F99" w:rsidRDefault="00966F99" w:rsidP="00966F99">
      <w:pPr>
        <w:pStyle w:val="Rubrik1"/>
      </w:pPr>
      <w:bookmarkStart w:id="67" w:name="_Toc383351701"/>
      <w:r w:rsidRPr="003A7E6D">
        <w:lastRenderedPageBreak/>
        <w:t>Conclusions</w:t>
      </w:r>
      <w:bookmarkEnd w:id="67"/>
    </w:p>
    <w:p w14:paraId="1FB18962" w14:textId="5C572282" w:rsidR="006B5D9E" w:rsidRPr="00AE67FC" w:rsidRDefault="001A4D0C" w:rsidP="00AE67FC">
      <w:pPr>
        <w:pStyle w:val="brdtext0"/>
        <w:numPr>
          <w:ilvl w:val="0"/>
          <w:numId w:val="22"/>
        </w:numPr>
      </w:pPr>
      <w:r w:rsidRPr="00AE67FC">
        <w:t xml:space="preserve">The combination of zoledronate and BMP-7 in the bone conduction chamber led to both an increase in bone ingrowth and </w:t>
      </w:r>
      <w:r w:rsidR="006A58AD" w:rsidRPr="00AE67FC">
        <w:t xml:space="preserve">to an increase </w:t>
      </w:r>
      <w:r w:rsidRPr="00AE67FC">
        <w:t>in bone density</w:t>
      </w:r>
      <w:r w:rsidR="006A58AD" w:rsidRPr="00AE67FC">
        <w:t>,</w:t>
      </w:r>
      <w:r w:rsidRPr="00AE67FC">
        <w:t xml:space="preserve"> compared to saline (paper I). In the prosthesis model</w:t>
      </w:r>
      <w:r w:rsidR="006A58AD" w:rsidRPr="00AE67FC">
        <w:t>,</w:t>
      </w:r>
      <w:r w:rsidRPr="00AE67FC">
        <w:t xml:space="preserve"> the effect was small and the structural integrity of the bone adjacent to the prosthesis was compromised (paper III).</w:t>
      </w:r>
    </w:p>
    <w:p w14:paraId="0D5D77E5" w14:textId="77777777" w:rsidR="00C04F36" w:rsidRPr="00AE67FC" w:rsidRDefault="00C04F36" w:rsidP="00AE67FC">
      <w:pPr>
        <w:pStyle w:val="brdtext0"/>
      </w:pPr>
    </w:p>
    <w:p w14:paraId="28F35558" w14:textId="545748F7" w:rsidR="006B5D9E" w:rsidRPr="00AE67FC" w:rsidRDefault="006A58AD" w:rsidP="00AE67FC">
      <w:pPr>
        <w:pStyle w:val="brdtext0"/>
        <w:numPr>
          <w:ilvl w:val="0"/>
          <w:numId w:val="22"/>
        </w:numPr>
      </w:pPr>
      <w:r w:rsidRPr="00AE67FC">
        <w:t>L</w:t>
      </w:r>
      <w:r w:rsidR="001A4D0C" w:rsidRPr="00AE67FC">
        <w:t>ocal application</w:t>
      </w:r>
      <w:r w:rsidRPr="00AE67FC">
        <w:t xml:space="preserve"> of</w:t>
      </w:r>
      <w:r w:rsidR="001A4D0C" w:rsidRPr="00AE67FC">
        <w:t xml:space="preserve"> </w:t>
      </w:r>
      <w:r w:rsidRPr="00AE67FC">
        <w:t xml:space="preserve">zoledronate </w:t>
      </w:r>
      <w:r w:rsidR="001A4D0C" w:rsidRPr="00AE67FC">
        <w:t xml:space="preserve">to allograft bone </w:t>
      </w:r>
      <w:r w:rsidR="0002677E">
        <w:t>wa</w:t>
      </w:r>
      <w:r w:rsidR="001A4D0C" w:rsidRPr="00AE67FC">
        <w:t xml:space="preserve">s effective in </w:t>
      </w:r>
      <w:r w:rsidRPr="00AE67FC">
        <w:t>reduc</w:t>
      </w:r>
      <w:r w:rsidR="001A4D0C" w:rsidRPr="00AE67FC">
        <w:t>ing bone resorption</w:t>
      </w:r>
      <w:r w:rsidRPr="00AE67FC">
        <w:t>,</w:t>
      </w:r>
      <w:r w:rsidR="001A4D0C" w:rsidRPr="00AE67FC">
        <w:t xml:space="preserve"> but ha</w:t>
      </w:r>
      <w:r w:rsidR="0002677E">
        <w:t>d a</w:t>
      </w:r>
      <w:r w:rsidR="001A4D0C" w:rsidRPr="00AE67FC">
        <w:t xml:space="preserve"> slight</w:t>
      </w:r>
      <w:r w:rsidRPr="00AE67FC">
        <w:t>ly</w:t>
      </w:r>
      <w:r w:rsidR="001A4D0C" w:rsidRPr="00AE67FC">
        <w:t xml:space="preserve"> negative effect on bone formation </w:t>
      </w:r>
      <w:r w:rsidR="00A32EB6" w:rsidRPr="00AE67FC">
        <w:t xml:space="preserve">compared to saline control </w:t>
      </w:r>
      <w:r w:rsidRPr="00AE67FC">
        <w:t>or</w:t>
      </w:r>
      <w:r w:rsidR="00A32EB6" w:rsidRPr="00AE67FC">
        <w:t xml:space="preserve"> systemic treatment </w:t>
      </w:r>
      <w:r w:rsidR="001A4D0C" w:rsidRPr="00AE67FC">
        <w:t>(paper II).</w:t>
      </w:r>
      <w:r w:rsidR="007A7E90" w:rsidRPr="00AE67FC">
        <w:t xml:space="preserve"> Local application of clodronate in human hip revision </w:t>
      </w:r>
      <w:r w:rsidR="0002677E">
        <w:t>wa</w:t>
      </w:r>
      <w:r w:rsidR="007A7E90" w:rsidRPr="00AE67FC">
        <w:t>s not efficient (paper IV).</w:t>
      </w:r>
    </w:p>
    <w:p w14:paraId="55CD3F37" w14:textId="77777777" w:rsidR="00C04F36" w:rsidRPr="00AE67FC" w:rsidRDefault="00C04F36" w:rsidP="00AE67FC">
      <w:pPr>
        <w:pStyle w:val="brdtext0"/>
      </w:pPr>
    </w:p>
    <w:p w14:paraId="3A6A8F3A" w14:textId="548779D1" w:rsidR="006B5D9E" w:rsidRPr="00AE67FC" w:rsidRDefault="00A32EB6" w:rsidP="00AE67FC">
      <w:pPr>
        <w:pStyle w:val="brdtext0"/>
        <w:numPr>
          <w:ilvl w:val="0"/>
          <w:numId w:val="22"/>
        </w:numPr>
      </w:pPr>
      <w:r w:rsidRPr="00AE67FC">
        <w:t xml:space="preserve">Soaking </w:t>
      </w:r>
      <w:r w:rsidR="006A58AD" w:rsidRPr="00AE67FC">
        <w:t xml:space="preserve">of </w:t>
      </w:r>
      <w:r w:rsidRPr="00AE67FC">
        <w:t>a cancellous allograft in zoledronate solution is very effective in achieving a strong effect</w:t>
      </w:r>
      <w:r w:rsidR="006A58AD" w:rsidRPr="00AE67FC">
        <w:t>,</w:t>
      </w:r>
      <w:r w:rsidRPr="00AE67FC">
        <w:t xml:space="preserve"> even with subsequent rinsing. </w:t>
      </w:r>
      <w:r w:rsidR="006A58AD" w:rsidRPr="00AE67FC">
        <w:t>We found</w:t>
      </w:r>
      <w:r w:rsidRPr="00AE67FC">
        <w:t xml:space="preserve"> minor differences between a short</w:t>
      </w:r>
      <w:r w:rsidR="007F1FF9">
        <w:t xml:space="preserve"> soaking</w:t>
      </w:r>
      <w:r w:rsidRPr="00AE67FC">
        <w:t xml:space="preserve"> </w:t>
      </w:r>
      <w:r w:rsidR="006A58AD" w:rsidRPr="00AE67FC">
        <w:t xml:space="preserve">time </w:t>
      </w:r>
      <w:r w:rsidRPr="00AE67FC">
        <w:t xml:space="preserve">and a long </w:t>
      </w:r>
      <w:r w:rsidR="006A58AD" w:rsidRPr="00AE67FC">
        <w:t>one</w:t>
      </w:r>
      <w:r w:rsidRPr="00AE67FC">
        <w:t xml:space="preserve"> (paper II).</w:t>
      </w:r>
    </w:p>
    <w:p w14:paraId="3DFF1592" w14:textId="77777777" w:rsidR="00C04F36" w:rsidRPr="00AE67FC" w:rsidRDefault="00C04F36" w:rsidP="00AE67FC">
      <w:pPr>
        <w:pStyle w:val="brdtext0"/>
      </w:pPr>
    </w:p>
    <w:p w14:paraId="60966FFA" w14:textId="3396FEFA" w:rsidR="00966047" w:rsidRPr="00AE67FC" w:rsidRDefault="00966047" w:rsidP="00AE67FC">
      <w:pPr>
        <w:pStyle w:val="brdtext0"/>
        <w:numPr>
          <w:ilvl w:val="0"/>
          <w:numId w:val="22"/>
        </w:numPr>
      </w:pPr>
      <w:r w:rsidRPr="00AE67FC">
        <w:t>Clodronate d</w:t>
      </w:r>
      <w:r w:rsidR="0002677E">
        <w:t>id</w:t>
      </w:r>
      <w:r w:rsidRPr="00AE67FC">
        <w:t xml:space="preserve"> not improve bone density or reduce micromotion</w:t>
      </w:r>
      <w:r w:rsidR="00A32EB6" w:rsidRPr="00AE67FC">
        <w:t xml:space="preserve"> </w:t>
      </w:r>
      <w:r w:rsidR="0002677E">
        <w:t xml:space="preserve">in human hip revisions with impaction bone grafting </w:t>
      </w:r>
      <w:r w:rsidR="00A32EB6" w:rsidRPr="00AE67FC">
        <w:t>(paper IV)</w:t>
      </w:r>
      <w:r w:rsidRPr="00AE67FC">
        <w:t>.</w:t>
      </w:r>
    </w:p>
    <w:p w14:paraId="7AA2C608" w14:textId="77777777" w:rsidR="00EF4E27" w:rsidRDefault="00EF4E27">
      <w:pPr>
        <w:spacing w:after="0" w:line="240" w:lineRule="auto"/>
        <w:jc w:val="left"/>
        <w:rPr>
          <w:sz w:val="48"/>
          <w:szCs w:val="48"/>
        </w:rPr>
      </w:pPr>
      <w:r>
        <w:br w:type="page"/>
      </w:r>
    </w:p>
    <w:p w14:paraId="398DAEF1" w14:textId="77777777" w:rsidR="00EF4E27" w:rsidRDefault="00EF4E27">
      <w:pPr>
        <w:spacing w:after="0" w:line="240" w:lineRule="auto"/>
        <w:jc w:val="left"/>
        <w:rPr>
          <w:sz w:val="48"/>
          <w:szCs w:val="48"/>
        </w:rPr>
      </w:pPr>
      <w:r>
        <w:lastRenderedPageBreak/>
        <w:br w:type="page"/>
      </w:r>
    </w:p>
    <w:p w14:paraId="2FF45354" w14:textId="519418F1" w:rsidR="0050640B" w:rsidRDefault="0050640B" w:rsidP="0050640B">
      <w:pPr>
        <w:pStyle w:val="Rubrik1"/>
      </w:pPr>
      <w:bookmarkStart w:id="68" w:name="_Toc383351702"/>
      <w:r w:rsidRPr="003A7E6D">
        <w:lastRenderedPageBreak/>
        <w:t>Su</w:t>
      </w:r>
      <w:r>
        <w:t>mmary</w:t>
      </w:r>
      <w:bookmarkEnd w:id="68"/>
    </w:p>
    <w:p w14:paraId="0FAE845D" w14:textId="42C08F17" w:rsidR="005B6073" w:rsidRPr="00C724F1" w:rsidRDefault="00693207" w:rsidP="00C724F1">
      <w:pPr>
        <w:pStyle w:val="brdtext0"/>
      </w:pPr>
      <w:r w:rsidRPr="00C724F1">
        <w:t>The clinical success of the primary hip replacement is paramount.</w:t>
      </w:r>
      <w:r>
        <w:t xml:space="preserve"> </w:t>
      </w:r>
      <w:r w:rsidR="005B6073" w:rsidRPr="00C724F1">
        <w:t xml:space="preserve">The number of primary hip arthroplasties in Sweden </w:t>
      </w:r>
      <w:r w:rsidR="0002677E">
        <w:t>in 2012</w:t>
      </w:r>
      <w:r w:rsidR="005B6073" w:rsidRPr="00C724F1">
        <w:t xml:space="preserve"> was around 16,000. Still, some prostheses loosen and require a new operation, which is called a revision. The old implant is removed and replaced with a new implant. The need for revisions will continue to increase, both due to increased life expectancy in general and to the higher number of hip replacements. In Sweden, the number of hip revisions exceeded 2,300 in 2012. A revision is usually more difficult than the primary operation. Some of the bone surrounding the loosening prosthesis is lost during the loosening process, and the conditions for firm attachment of the new implant are impaired. One solution for the problem of bone loss is to transplant bone. During primary hip surgeries, the femoral head can be saved and stored for later use in other patients. During revision surgery, the </w:t>
      </w:r>
      <w:r w:rsidR="00F74831">
        <w:t xml:space="preserve">frozen </w:t>
      </w:r>
      <w:r w:rsidR="005B6073" w:rsidRPr="00C724F1">
        <w:t xml:space="preserve">femoral head bone </w:t>
      </w:r>
      <w:r w:rsidR="00F74831">
        <w:t xml:space="preserve">from other patients (allograft) </w:t>
      </w:r>
      <w:r w:rsidR="005B6073" w:rsidRPr="00C724F1">
        <w:t>is milled into 3- to 8-mm pieces of bone graft, washed, and impacted in the femoral canal to form a new canal into which a new implant can be fixed with bone cement.</w:t>
      </w:r>
    </w:p>
    <w:p w14:paraId="3518A127" w14:textId="77777777" w:rsidR="005B6073" w:rsidRPr="00C724F1" w:rsidRDefault="005B6073" w:rsidP="00C724F1">
      <w:pPr>
        <w:pStyle w:val="brdtext0"/>
      </w:pPr>
      <w:r w:rsidRPr="00C724F1">
        <w:t>Bone is mainly composed of mineral (about 65%), so the transplanted bone graft contributes to mechanical stability. Being allograft bone taken from the freezer, the transplanted bone graft does not contain any living cells. It will, however, trigger an inflammatory response and the ingrowth of fibrous tissue and blood vessels. Osteoclasts invade the dead bone from the living host bone and the graft bone is resorbed and degraded. The graft bone will eventually be replaced with new living bone, at least partially.</w:t>
      </w:r>
    </w:p>
    <w:p w14:paraId="0CEB25F2" w14:textId="65D3906B" w:rsidR="005B6073" w:rsidRPr="00C724F1" w:rsidRDefault="005B6073" w:rsidP="00C724F1">
      <w:pPr>
        <w:pStyle w:val="brdtext0"/>
      </w:pPr>
      <w:r w:rsidRPr="00C724F1">
        <w:t>Osteoclasts are cells that are specialized in resorbing bone</w:t>
      </w:r>
      <w:r w:rsidR="0002677E">
        <w:t>.</w:t>
      </w:r>
      <w:r w:rsidRPr="00C724F1">
        <w:t xml:space="preserve"> </w:t>
      </w:r>
      <w:r w:rsidR="0002677E">
        <w:t>The resorption</w:t>
      </w:r>
      <w:r w:rsidRPr="00C724F1">
        <w:t xml:space="preserve"> can be inhibited with a class of drugs called bisphosphonates. In the human body, bisphosphonates are strongly attached to bone but can be released when osteoclasts resorb bone. Bisphosphonates are then absorbed by the osteoclast, which is poisoned and goes into </w:t>
      </w:r>
      <w:r w:rsidR="00F74831">
        <w:t>programmed cell death (</w:t>
      </w:r>
      <w:r w:rsidRPr="00C724F1">
        <w:t>apoptosis</w:t>
      </w:r>
      <w:r w:rsidR="00F74831">
        <w:t>)</w:t>
      </w:r>
      <w:r w:rsidRPr="00C724F1">
        <w:t xml:space="preserve">. Bisphosphonates </w:t>
      </w:r>
      <w:r w:rsidR="0002677E">
        <w:t>have been long</w:t>
      </w:r>
      <w:r w:rsidRPr="00C724F1">
        <w:t xml:space="preserve"> used in the treatment of osteoporosis. Another bone-active drug is BMP-7, which has been shown to induce the formation of bone.</w:t>
      </w:r>
    </w:p>
    <w:p w14:paraId="341B610C" w14:textId="033A2B30" w:rsidR="005B6073" w:rsidRPr="00C724F1" w:rsidRDefault="005B6073" w:rsidP="00C724F1">
      <w:pPr>
        <w:pStyle w:val="brdtext0"/>
      </w:pPr>
      <w:r w:rsidRPr="00C724F1">
        <w:t xml:space="preserve">Our first hypothesis was that resorption of the transplanted bone that happens too rapidly may reduce the stability and result in </w:t>
      </w:r>
      <w:r w:rsidR="00F74831">
        <w:t>re-</w:t>
      </w:r>
      <w:r w:rsidRPr="00C724F1">
        <w:t xml:space="preserve">loosening of the implant, and that this would be inhibited by local treatment of the graft with a bisphosphonate. Our second hypothesis was that by adding BMP-7 to the bisphosphonate, new bone </w:t>
      </w:r>
      <w:r w:rsidRPr="00C724F1">
        <w:lastRenderedPageBreak/>
        <w:t xml:space="preserve">formation would also be stimulated, leading to an increase in stability. The advantages of local </w:t>
      </w:r>
      <w:r w:rsidR="007278A6">
        <w:t>peroperative</w:t>
      </w:r>
      <w:r w:rsidRPr="00C724F1">
        <w:t xml:space="preserve"> treatment of the transplanted graft bone would be immediate and even administration to all the graft and lower the risk of systemic side effects.</w:t>
      </w:r>
    </w:p>
    <w:p w14:paraId="1966E2AD" w14:textId="77777777" w:rsidR="005B6073" w:rsidRPr="00C724F1" w:rsidRDefault="005B6073" w:rsidP="00C724F1">
      <w:pPr>
        <w:pStyle w:val="brdtext0"/>
      </w:pPr>
      <w:r w:rsidRPr="00C724F1">
        <w:t>In papers I and II, the synergistic effects of the bisphosphonate zoledronate and BMP-7 were investigated.  A bone graft was soaked in the two drugs and placed in a so-called bone conduction chamber in the rat.  Bone from the tibia of the rat will grow in from the bottom of the chamber into the graft, and bone formation and resorption is easily analysed. We found a strong anti-resorptive effect of the bisphosphonate used (zoledronate), increased bone formation after addition of BMP-7, and a clear synergistic effect when both drugs were combined. Local treatment with the bisphosphonate was efficient but also had a tendency to inhibit bone formation.</w:t>
      </w:r>
    </w:p>
    <w:p w14:paraId="1B12CE1B" w14:textId="77777777" w:rsidR="005B6073" w:rsidRPr="00C724F1" w:rsidRDefault="005B6073" w:rsidP="00C724F1">
      <w:pPr>
        <w:pStyle w:val="brdtext0"/>
      </w:pPr>
      <w:r w:rsidRPr="00C724F1">
        <w:t xml:space="preserve">In paper III, the same drugs as in paper I were evaluated but in a more clinically relevant rabbit prosthetic model. </w:t>
      </w:r>
      <w:proofErr w:type="gramStart"/>
      <w:r w:rsidRPr="00C724F1">
        <w:t>A knee</w:t>
      </w:r>
      <w:proofErr w:type="gramEnd"/>
      <w:r w:rsidRPr="00C724F1">
        <w:t xml:space="preserve"> prosthesis was inserted into the tibia, which had been filled with impacted, morsellised bone graft soaked in BMP and/or bisphosphonate. Micro-CT showed an increase in bone density after zoledronate treatment compared to saline controls, but in a histological analysis the bone surrounding the prosthesis had a more unstable structure when zoledronate was combined with BMP-7.</w:t>
      </w:r>
    </w:p>
    <w:p w14:paraId="3B79B1AF" w14:textId="77777777" w:rsidR="005B6073" w:rsidRPr="00C724F1" w:rsidRDefault="005B6073" w:rsidP="00C724F1">
      <w:pPr>
        <w:pStyle w:val="brdtext0"/>
      </w:pPr>
      <w:r w:rsidRPr="00C724F1">
        <w:t>In paper IV, we hypothesized that bisphosphonate treatment, and thereby increased density of the remodelling allograft around the revised prosthesis, would also result in reduced micromotion of the prosthesis, i.e. greater stability. Thirty patients were followed for a year. Their femoral hip implants were revised with the impaction bone grafting technique, and they were randomised to have the bone graft soaked in either bisphosphonate (clodronate) or saline.</w:t>
      </w:r>
    </w:p>
    <w:p w14:paraId="46A2522D" w14:textId="77777777" w:rsidR="005B6073" w:rsidRPr="00C724F1" w:rsidRDefault="005B6073" w:rsidP="00C724F1">
      <w:pPr>
        <w:pStyle w:val="brdtext0"/>
      </w:pPr>
      <w:r w:rsidRPr="00C724F1">
        <w:t>DXA scans are used to measure bone density; these were performed postoperatively, after 3 months, and after 12 months. The density of the host and graft bone around the femoral implant was measured to evaluate the effect of the study drug.</w:t>
      </w:r>
    </w:p>
    <w:p w14:paraId="7489F6BF" w14:textId="77777777" w:rsidR="005B6073" w:rsidRDefault="005B6073" w:rsidP="00C724F1">
      <w:pPr>
        <w:pStyle w:val="brdtext0"/>
      </w:pPr>
      <w:r w:rsidRPr="00C724F1">
        <w:t>Radiostereometry is a method in which tantalum beads are implanted in the host bone during surgery. Using mathematical rigid body models, even small motion of the implant relative to the femur can be registered with high precision. Measurements were performed postoperatively and after 6 weeks, 3 months, and 12 months. Bone density and implant motion were similar in both groups and no significant differences were found. We believe that the biological effect of a locally applied bisphosphonate is small, at least with clodronate. However, the clinical success of the bone impaction method could be repeated. Before the operation, the patients had pain from the hip, reduced walking capacity, and reduced quality of life. According to standardised clinical scores, all of these parameters had improved one year after the operation.</w:t>
      </w:r>
    </w:p>
    <w:p w14:paraId="2C85FF63" w14:textId="312AFCDC" w:rsidR="0050640B" w:rsidRPr="007A7E90" w:rsidRDefault="00951050">
      <w:pPr>
        <w:pStyle w:val="Rubrik1"/>
        <w:rPr>
          <w:lang w:val="sv-SE"/>
        </w:rPr>
      </w:pPr>
      <w:bookmarkStart w:id="69" w:name="_Toc383351703"/>
      <w:r>
        <w:rPr>
          <w:lang w:val="sv-SE"/>
        </w:rPr>
        <w:lastRenderedPageBreak/>
        <w:t>Sammanfattning på svenska</w:t>
      </w:r>
      <w:bookmarkEnd w:id="69"/>
    </w:p>
    <w:p w14:paraId="7A4F32AD" w14:textId="77777777" w:rsidR="00693207" w:rsidRPr="00AE67FC" w:rsidRDefault="00693207" w:rsidP="00AE67FC">
      <w:pPr>
        <w:pStyle w:val="brdtext0"/>
        <w:rPr>
          <w:lang w:val="sv-SE"/>
        </w:rPr>
      </w:pPr>
      <w:r w:rsidRPr="00AE67FC">
        <w:rPr>
          <w:lang w:val="sv-SE"/>
        </w:rPr>
        <w:t xml:space="preserve">Resultatet efter en höftprotesoperation är otvetydigt gott med smärtfrihet och god funktion ofta livet ut hos de flesta. 2012 opererades i Sverige cirka 16000 patienter med höftprotes och siffran stiger. 3-4% av patienterna drabbas av en proteslossning under de första tio åren och behöver opereras om, en så kallad revision. Den gamla protesen avlägsnas då och ersätts med en ny. På grund av det ökande antalet insatta höftproteser och en ökad livslängd i allmänhet, kommer behovet av revisioner öka och årligen görs idag över 2000 höftrevisioner i Sverige. En revision är ofta en svårare operation än den första operationen. En del av benvävnaden som omger protesen kan ha försvunnit under lossningsprocessen och håligheter kan ha bildats. Förutsättningarna för en bra </w:t>
      </w:r>
      <w:proofErr w:type="spellStart"/>
      <w:r w:rsidRPr="00AE67FC">
        <w:rPr>
          <w:lang w:val="sv-SE"/>
        </w:rPr>
        <w:t>fixation</w:t>
      </w:r>
      <w:proofErr w:type="spellEnd"/>
      <w:r w:rsidRPr="00AE67FC">
        <w:rPr>
          <w:lang w:val="sv-SE"/>
        </w:rPr>
        <w:t xml:space="preserve"> av det nya implantatet mot benvävnaden har då försämrats. En metod att hantera detta problem är att transplantera ben. Håligheten fylls då ut med ben som man sparat från andra patienters höftprotesoperationer i samband med den första höftprotesoperationen då ju lårbenshuvudet sågas av. Rutinmässigt sparar och lagrar vi detta för senare användning hos andra patienter. Under själva protesutbytes-operationen mals lårbenshuvudet i 3-8 mm stora benbitar som tvättas och packas med hammare in i märghålan. De bildar där en ny kanal där den nya protesen kan fästas mot benvävnaden med bencement. Långsamt omvandlas det transplanterade benet till nytt levande ben.</w:t>
      </w:r>
    </w:p>
    <w:p w14:paraId="4B581028" w14:textId="77777777" w:rsidR="00693207" w:rsidRPr="00AE67FC" w:rsidRDefault="00693207" w:rsidP="00AE67FC">
      <w:pPr>
        <w:pStyle w:val="brdtext0"/>
        <w:rPr>
          <w:lang w:val="sv-SE"/>
        </w:rPr>
      </w:pPr>
      <w:r w:rsidRPr="00AE67FC">
        <w:rPr>
          <w:lang w:val="sv-SE"/>
        </w:rPr>
        <w:t xml:space="preserve">Ben består till ungefär 2/3 av calcium och 1/3 protein, huvudsakligen kollagen. Levande som dött har det ungefär samma mekaniska egenskaper. Det transplanterade benet gör att protesen omedelbart efter operationen kan vila på en relativt stabil yta. Det transplanterade benet är ju dött efter att förvarats djupfryst under månader och innehåller inte några levande celler. Bentransplantatet kommer att utlösa en inflammatorisk reaktion och en inväxt av blodkärl och bindväv. </w:t>
      </w:r>
    </w:p>
    <w:p w14:paraId="0C70AB5F" w14:textId="77777777" w:rsidR="00693207" w:rsidRPr="00AE67FC" w:rsidRDefault="00693207" w:rsidP="00AE67FC">
      <w:pPr>
        <w:pStyle w:val="brdtext0"/>
        <w:rPr>
          <w:lang w:val="sv-SE"/>
        </w:rPr>
      </w:pPr>
      <w:r w:rsidRPr="00AE67FC">
        <w:rPr>
          <w:lang w:val="sv-SE"/>
        </w:rPr>
        <w:t xml:space="preserve">Osteoklaster är celler som bryter ner ben. Dessa invaderar det döda bentransplantatet med blodkärlen som växer in och börjar bryta ner det transplanterade benet som så småningom åtminstone delvis ersättas med nytt levande ben. Osteoklaster kan hämmas med ett läkemedel som kallas bisfosfonater och som vanligtvis används vid behandling av benskörhet. I den mänskliga kroppen binds bisfosfonater väldigt starkt till ben men frigörs när osteoklaster resorberar benet. </w:t>
      </w:r>
      <w:proofErr w:type="spellStart"/>
      <w:r w:rsidRPr="00AE67FC">
        <w:rPr>
          <w:lang w:val="sv-SE"/>
        </w:rPr>
        <w:t>Bisfosfonaterna</w:t>
      </w:r>
      <w:proofErr w:type="spellEnd"/>
      <w:r w:rsidRPr="00AE67FC">
        <w:rPr>
          <w:lang w:val="sv-SE"/>
        </w:rPr>
        <w:t xml:space="preserve"> tas då upp av osteoklasterna som förgiftas och dör. Benresorptionen har fördröjts. Ett annat benaktivt läkemedel är BMP-7 som </w:t>
      </w:r>
      <w:r w:rsidRPr="00AE67FC">
        <w:rPr>
          <w:lang w:val="sv-SE"/>
        </w:rPr>
        <w:lastRenderedPageBreak/>
        <w:t>är ett kroppseget protein som har visat sig kraftfullt kunna stimulera benbildning. BMP används vid svårläkta frakturer.</w:t>
      </w:r>
    </w:p>
    <w:p w14:paraId="596B1102" w14:textId="77777777" w:rsidR="00693207" w:rsidRPr="00AE67FC" w:rsidRDefault="00693207" w:rsidP="00AE67FC">
      <w:pPr>
        <w:pStyle w:val="brdtext0"/>
        <w:rPr>
          <w:lang w:val="sv-SE"/>
        </w:rPr>
      </w:pPr>
      <w:r w:rsidRPr="00AE67FC">
        <w:rPr>
          <w:lang w:val="sv-SE"/>
        </w:rPr>
        <w:t>Vår första hypotes i det här avhandlingsarbetet var att en alltför snabb nedbrytning av det transplanterade benet kan försämra stabiliteten kring den nya protesen och leda till en ny lossning. Vår tanke var att vi skulle kunna förhindra detta genom att behandla bentransplantatet med en bisfosfonat. Eftersom bisfosfonat binder så starkt till ben, oavsett om det är levande eller dött, försökte vi med lokalbehandling genom att helt enkelt doppa transplantatet i bisfosfonatlösning. Fördelarna med lokalbehandling av bentransplantatet i samband med operationen skulle vara att hela transplantatet behandlas direkt och att risken för biverkningar blir lägre jämfört med tablett- eller injektionsbehandling. Vår andra hypotes var att inte bara bromsa resorptionen av bentransplantatet utan också stimulera benbildningen genom att tillsätta både BMP-7 och en bisfosfonat, som då teoretiskt skulle kunna förbättra stabiliteten ytterligare.</w:t>
      </w:r>
    </w:p>
    <w:p w14:paraId="7B786E16" w14:textId="77777777" w:rsidR="00693207" w:rsidRPr="00AE67FC" w:rsidRDefault="00693207" w:rsidP="00AE67FC">
      <w:pPr>
        <w:pStyle w:val="brdtext0"/>
        <w:rPr>
          <w:lang w:val="sv-SE"/>
        </w:rPr>
      </w:pPr>
      <w:r w:rsidRPr="00AE67FC">
        <w:rPr>
          <w:lang w:val="sv-SE"/>
        </w:rPr>
        <w:t>I delarbete I och II undersöktes effekten av bisfosfonaten zoledronsyra och BMP-7 som lokalbehandling av bentransplantat. Ett bentransplantat doppades i det ena eller i båda läkemedlen (eller i koksalt för kontrollpreparaten) och placerades i en benkammare i råtta. Levande ben från omgivande ben växer in i kammaren och in i transplantatet och bennybildningen och bennedbrytningen i transplantatet kan mätas. Vi fann att 1) zoledronsyra starkt hämmade nedbrytningen av ben, att 2) tillsats av BMP-7 ökade benbildningen och framförallt 3) en tydlig synergistisk effekt då läkemedlen kombinerades. Lokalbehandling med zoledronate var effektivt jämfört med injektionsbehandling avseende resorptionen men med en tendens till hämning av benbildningen.</w:t>
      </w:r>
    </w:p>
    <w:p w14:paraId="56244591" w14:textId="77777777" w:rsidR="00693207" w:rsidRPr="00AE67FC" w:rsidRDefault="00693207" w:rsidP="00AE67FC">
      <w:pPr>
        <w:pStyle w:val="brdtext0"/>
        <w:rPr>
          <w:lang w:val="sv-SE"/>
        </w:rPr>
      </w:pPr>
      <w:r w:rsidRPr="00AE67FC">
        <w:rPr>
          <w:lang w:val="sv-SE"/>
        </w:rPr>
        <w:t xml:space="preserve">I delarbete III utvärderades samma två läkemedel som ovan men i en kaninprotesmodell som mer liknar den mänskliga protesoperationen.  En knäprotes infördes i skenbenet som hade förberetts med packat, malt bengraft, doppat i BMP-7 och/eller zoledronsyra eller koksalt som obehandlad kontroll. Undersökning med </w:t>
      </w:r>
      <w:proofErr w:type="spellStart"/>
      <w:r w:rsidRPr="00AE67FC">
        <w:rPr>
          <w:lang w:val="sv-SE"/>
        </w:rPr>
        <w:t>micro</w:t>
      </w:r>
      <w:proofErr w:type="spellEnd"/>
      <w:r w:rsidRPr="00AE67FC">
        <w:rPr>
          <w:lang w:val="sv-SE"/>
        </w:rPr>
        <w:t>-CT påvisade en ökning av bentätheten efter zoledronsyra-behandling jämfört med kontrollgruppen. I mikroskopet var dock benstrukturen kring protesen av sämre kvalitet när zoledronsyra kombinerades med BMP-7 jämfört med kontrollgruppen.</w:t>
      </w:r>
    </w:p>
    <w:p w14:paraId="488DA404" w14:textId="0749DF97" w:rsidR="00693207" w:rsidRPr="00AE67FC" w:rsidRDefault="00693207" w:rsidP="00AE67FC">
      <w:pPr>
        <w:pStyle w:val="brdtext0"/>
        <w:rPr>
          <w:lang w:val="sv-SE"/>
        </w:rPr>
      </w:pPr>
      <w:r w:rsidRPr="00AE67FC">
        <w:rPr>
          <w:lang w:val="sv-SE"/>
        </w:rPr>
        <w:t>Delarbete IV var en klinisk randomiserad studie av patienter som genomgick en höftprotesutbytesoperation. Vår hypotes var att bisfosfonatbehandling av bentransplantatet skulle öka bentätheten kring den reviderade protesen. Detta i sin tur skulle leda till en minskad protesrörlighet vilket vi utvärderade med en mycket känslig metod–radiosterometri (RSA). Trettio patienter med lösa höftproteser opererades med benpackningsteknik och följdes under ett år. De randomiserades till att få bentransplantat indränkt i antingen bisfosfonaten klodronat eller koksalt.</w:t>
      </w:r>
    </w:p>
    <w:p w14:paraId="7CDA0D35" w14:textId="77777777" w:rsidR="00693207" w:rsidRPr="00AE67FC" w:rsidRDefault="00693207" w:rsidP="00AE67FC">
      <w:pPr>
        <w:pStyle w:val="brdtext0"/>
        <w:rPr>
          <w:lang w:val="sv-SE"/>
        </w:rPr>
      </w:pPr>
      <w:r w:rsidRPr="00AE67FC">
        <w:rPr>
          <w:lang w:val="sv-SE"/>
        </w:rPr>
        <w:t xml:space="preserve">DXA-mätningar används för att mäta bentätheten runt protesen efter operationen och efter 3 och 12 månader. Med RSA kan mycket små rörelser av protesen i </w:t>
      </w:r>
      <w:r w:rsidRPr="00AE67FC">
        <w:rPr>
          <w:lang w:val="sv-SE"/>
        </w:rPr>
        <w:lastRenderedPageBreak/>
        <w:t xml:space="preserve">förhållande till lårbenet mätas exempelvis vid en alltför snabb resorption av bentransplantatet under läkningen. RSA-mätningarna utfördes efter operationen, efter 6 veckor, 3 och 12 månader. Förändringarna i bentäthet och protesrörlighet var dock likartade i de båda grupperna och inga signifikanta skillnader kunde påvisas. Vi tror att den biologiska effekten av en lokalt given bisfosfonat är liten, åtminstone för klodronat som var den bisfosfonat som vi använde. </w:t>
      </w:r>
    </w:p>
    <w:p w14:paraId="5439AFB3" w14:textId="77777777" w:rsidR="00693207" w:rsidRPr="00AE67FC" w:rsidRDefault="00693207" w:rsidP="00AE67FC">
      <w:pPr>
        <w:pStyle w:val="brdtext0"/>
        <w:rPr>
          <w:lang w:val="sv-SE"/>
        </w:rPr>
      </w:pPr>
      <w:r w:rsidRPr="00AE67FC">
        <w:rPr>
          <w:lang w:val="sv-SE"/>
        </w:rPr>
        <w:t>Även om vår hypotes inte kunde påvisas noterar man att själva operationsmetoden är mycket framgångsrik. Före operationen hade patienterna smärta från höften, nedsatt gångförmåga och nedsatt livskvalitet. Enligt standardiserade patientenkäter förbättrades alla dessa parametrar påtagligt ett år efter operationen.</w:t>
      </w:r>
    </w:p>
    <w:p w14:paraId="3540ABEA" w14:textId="504BBEC2" w:rsidR="0057443A" w:rsidRPr="00693207" w:rsidRDefault="00693207">
      <w:pPr>
        <w:pStyle w:val="brdtext0"/>
        <w:rPr>
          <w:lang w:val="sv-SE"/>
        </w:rPr>
      </w:pPr>
      <w:r w:rsidRPr="00693207">
        <w:rPr>
          <w:lang w:val="sv-SE"/>
        </w:rPr>
        <w:t>Sammanfattningsvis visade det sig att lokal administrering av bisfosfonat är effektivt när det gäller hämning av resorption av bentransplantat i djurmodeller. Att även tillföra BMP-7 kan leda till försämrad benstruktur och kan inte rekommenderas. I vår kliniska studie på höftrevision med benpackning kunde vi inte påvisa att bisfosfonaten klodronat har någon effekt på bentäthet eller protesrörelse.</w:t>
      </w:r>
    </w:p>
    <w:p w14:paraId="5BC2BA1A" w14:textId="77777777" w:rsidR="009C081A" w:rsidRPr="00F64486" w:rsidRDefault="009C081A">
      <w:pPr>
        <w:spacing w:after="0" w:line="240" w:lineRule="auto"/>
        <w:jc w:val="left"/>
        <w:rPr>
          <w:sz w:val="48"/>
          <w:szCs w:val="48"/>
          <w:lang w:val="sv-SE"/>
        </w:rPr>
      </w:pPr>
      <w:r w:rsidRPr="00F64486">
        <w:rPr>
          <w:lang w:val="sv-SE"/>
        </w:rPr>
        <w:br w:type="page"/>
      </w:r>
    </w:p>
    <w:p w14:paraId="56ECE4CC" w14:textId="586A4F7C" w:rsidR="0050640B" w:rsidRDefault="0050640B">
      <w:pPr>
        <w:pStyle w:val="Rubrik1"/>
      </w:pPr>
      <w:bookmarkStart w:id="70" w:name="_Toc383351704"/>
      <w:r w:rsidRPr="003A7E6D">
        <w:lastRenderedPageBreak/>
        <w:t>Acknowledgements</w:t>
      </w:r>
      <w:bookmarkEnd w:id="70"/>
    </w:p>
    <w:p w14:paraId="05B62CA7" w14:textId="1EC9BFBE" w:rsidR="001D6A10" w:rsidRPr="00CF45B5" w:rsidRDefault="0050640B" w:rsidP="00CF45B5">
      <w:pPr>
        <w:pStyle w:val="brdtext0"/>
      </w:pPr>
      <w:r w:rsidRPr="00CF45B5">
        <w:t xml:space="preserve">I </w:t>
      </w:r>
      <w:r w:rsidR="005B6073">
        <w:t>want</w:t>
      </w:r>
      <w:r w:rsidR="0066296A" w:rsidRPr="000B7525">
        <w:t xml:space="preserve"> to express my sincere gratitude to:</w:t>
      </w:r>
    </w:p>
    <w:p w14:paraId="59123DB3" w14:textId="022B2BB0" w:rsidR="0050640B" w:rsidRPr="00CF45B5" w:rsidRDefault="0066296A" w:rsidP="000B7525">
      <w:pPr>
        <w:pStyle w:val="brdtext0"/>
      </w:pPr>
      <w:r w:rsidRPr="00CF45B5">
        <w:t>Magnus Tägil, my mentor</w:t>
      </w:r>
      <w:r w:rsidR="005B6073">
        <w:t>,</w:t>
      </w:r>
      <w:r w:rsidR="0095665E">
        <w:t xml:space="preserve"> and the originator of many thoughts and ideas</w:t>
      </w:r>
      <w:r w:rsidRPr="00CF45B5">
        <w:t>.</w:t>
      </w:r>
      <w:r w:rsidR="0095665E">
        <w:t xml:space="preserve"> This thesis </w:t>
      </w:r>
      <w:r w:rsidR="00D155D6">
        <w:t>was</w:t>
      </w:r>
      <w:r w:rsidR="0095665E">
        <w:t xml:space="preserve"> made possible </w:t>
      </w:r>
      <w:r w:rsidR="005B6073">
        <w:t>by</w:t>
      </w:r>
      <w:r w:rsidR="0095665E">
        <w:t xml:space="preserve"> your commitment.</w:t>
      </w:r>
      <w:r w:rsidR="0050640B" w:rsidRPr="00CF45B5">
        <w:t xml:space="preserve"> </w:t>
      </w:r>
    </w:p>
    <w:p w14:paraId="234DAA95" w14:textId="359BFC0D" w:rsidR="0066296A" w:rsidRPr="00CF45B5" w:rsidRDefault="0066296A">
      <w:pPr>
        <w:pStyle w:val="brdtext0"/>
      </w:pPr>
      <w:r w:rsidRPr="00CF45B5">
        <w:t>Gunnar Flivik, my assistant mentor</w:t>
      </w:r>
      <w:r w:rsidR="0095665E">
        <w:t>, co-author, surgeon, driving force</w:t>
      </w:r>
      <w:r w:rsidR="005B6073">
        <w:t>,</w:t>
      </w:r>
      <w:r w:rsidR="0095665E">
        <w:t xml:space="preserve"> and RSA connoisseur in the clinical study. </w:t>
      </w:r>
    </w:p>
    <w:p w14:paraId="67FAEF8B" w14:textId="1EB1DEB5" w:rsidR="00CF45B5" w:rsidRPr="00CF45B5" w:rsidRDefault="0066296A">
      <w:pPr>
        <w:pStyle w:val="brdtext0"/>
      </w:pPr>
      <w:proofErr w:type="gramStart"/>
      <w:r w:rsidRPr="00CF45B5">
        <w:t xml:space="preserve">Martin Sundberg and </w:t>
      </w:r>
      <w:proofErr w:type="spellStart"/>
      <w:r w:rsidRPr="00CF45B5">
        <w:t>Uldis</w:t>
      </w:r>
      <w:proofErr w:type="spellEnd"/>
      <w:r w:rsidRPr="00CF45B5">
        <w:t xml:space="preserve"> Kesteris, co-authors and surgeons</w:t>
      </w:r>
      <w:r w:rsidR="001D6A10" w:rsidRPr="00CF45B5">
        <w:t xml:space="preserve"> in the clinical study</w:t>
      </w:r>
      <w:r w:rsidR="008716BC">
        <w:t>.</w:t>
      </w:r>
      <w:proofErr w:type="gramEnd"/>
    </w:p>
    <w:p w14:paraId="32C80EC3" w14:textId="16F39390" w:rsidR="001D6A10" w:rsidRPr="00CF45B5" w:rsidRDefault="001D6A10">
      <w:pPr>
        <w:pStyle w:val="brdtext0"/>
      </w:pPr>
      <w:proofErr w:type="gramStart"/>
      <w:r w:rsidRPr="00CF45B5">
        <w:t>Hanna Isaksson and Jian-Shang Wang, co-authors</w:t>
      </w:r>
      <w:r w:rsidR="008716BC">
        <w:t xml:space="preserve"> with invaluable technical knowledge.</w:t>
      </w:r>
      <w:proofErr w:type="gramEnd"/>
      <w:r w:rsidR="008716BC">
        <w:t xml:space="preserve"> </w:t>
      </w:r>
    </w:p>
    <w:p w14:paraId="39CCA0AC" w14:textId="12EE4D0F" w:rsidR="001D6A10" w:rsidRPr="008D74E9" w:rsidRDefault="001D6A10">
      <w:pPr>
        <w:pStyle w:val="brdtext0"/>
      </w:pPr>
      <w:proofErr w:type="gramStart"/>
      <w:r w:rsidRPr="008D74E9">
        <w:t xml:space="preserve">Inger </w:t>
      </w:r>
      <w:proofErr w:type="spellStart"/>
      <w:r w:rsidRPr="008D74E9">
        <w:t>Mårtensson</w:t>
      </w:r>
      <w:proofErr w:type="spellEnd"/>
      <w:r w:rsidRPr="008D74E9">
        <w:t xml:space="preserve"> and </w:t>
      </w:r>
      <w:proofErr w:type="spellStart"/>
      <w:r w:rsidRPr="008D74E9">
        <w:t>Mea</w:t>
      </w:r>
      <w:proofErr w:type="spellEnd"/>
      <w:r w:rsidRPr="008D74E9">
        <w:t xml:space="preserve"> Pelkonen for technical support</w:t>
      </w:r>
      <w:r w:rsidR="008716BC">
        <w:t xml:space="preserve"> and friendliness.</w:t>
      </w:r>
      <w:proofErr w:type="gramEnd"/>
    </w:p>
    <w:p w14:paraId="21F5DB51" w14:textId="2FB19488" w:rsidR="00CF45B5" w:rsidRPr="000B7525" w:rsidRDefault="00CF45B5">
      <w:pPr>
        <w:pStyle w:val="brdtext0"/>
      </w:pPr>
      <w:proofErr w:type="spellStart"/>
      <w:r w:rsidRPr="00CF45B5">
        <w:t>Håkan</w:t>
      </w:r>
      <w:proofErr w:type="spellEnd"/>
      <w:r w:rsidRPr="00CF45B5">
        <w:t xml:space="preserve"> </w:t>
      </w:r>
      <w:proofErr w:type="spellStart"/>
      <w:r w:rsidRPr="00CF45B5">
        <w:t>Leijon</w:t>
      </w:r>
      <w:proofErr w:type="spellEnd"/>
      <w:r w:rsidRPr="00CF45B5">
        <w:t xml:space="preserve"> at the RSA</w:t>
      </w:r>
      <w:r w:rsidR="005B6073">
        <w:t xml:space="preserve"> </w:t>
      </w:r>
      <w:r w:rsidRPr="00CF45B5">
        <w:t>lab</w:t>
      </w:r>
      <w:r w:rsidR="008716BC">
        <w:t xml:space="preserve"> for </w:t>
      </w:r>
      <w:r w:rsidR="005B6073">
        <w:t xml:space="preserve">the </w:t>
      </w:r>
      <w:r w:rsidR="008716BC" w:rsidRPr="008716BC">
        <w:t>meticulousness</w:t>
      </w:r>
      <w:r w:rsidR="005B6073" w:rsidRPr="005B6073">
        <w:t xml:space="preserve"> </w:t>
      </w:r>
      <w:r w:rsidR="005B6073">
        <w:t>required</w:t>
      </w:r>
      <w:r w:rsidR="008716BC">
        <w:t>.</w:t>
      </w:r>
    </w:p>
    <w:p w14:paraId="7A3CAA37" w14:textId="4A9BEB77" w:rsidR="001D6A10" w:rsidRPr="008D74E9" w:rsidRDefault="001D6A10">
      <w:pPr>
        <w:pStyle w:val="brdtext0"/>
      </w:pPr>
      <w:proofErr w:type="gramStart"/>
      <w:r w:rsidRPr="008D74E9">
        <w:t xml:space="preserve">Monica </w:t>
      </w:r>
      <w:proofErr w:type="spellStart"/>
      <w:r w:rsidRPr="008D74E9">
        <w:t>Lilja</w:t>
      </w:r>
      <w:proofErr w:type="spellEnd"/>
      <w:r w:rsidRPr="008D74E9">
        <w:t xml:space="preserve"> and colleagues at the DXA</w:t>
      </w:r>
      <w:r w:rsidR="005B6073">
        <w:t xml:space="preserve"> </w:t>
      </w:r>
      <w:r w:rsidRPr="008D74E9">
        <w:t>lab</w:t>
      </w:r>
      <w:r w:rsidR="008716BC">
        <w:t>.</w:t>
      </w:r>
      <w:proofErr w:type="gramEnd"/>
    </w:p>
    <w:p w14:paraId="73FC0FEB" w14:textId="5AA507B3" w:rsidR="00B716DA" w:rsidRPr="008D74E9" w:rsidRDefault="00B716DA">
      <w:pPr>
        <w:pStyle w:val="brdtext0"/>
      </w:pPr>
      <w:proofErr w:type="spellStart"/>
      <w:proofErr w:type="gramStart"/>
      <w:r w:rsidRPr="00CF45B5">
        <w:t>Åsa</w:t>
      </w:r>
      <w:proofErr w:type="spellEnd"/>
      <w:r w:rsidRPr="00CF45B5">
        <w:t xml:space="preserve"> </w:t>
      </w:r>
      <w:proofErr w:type="spellStart"/>
      <w:r w:rsidRPr="00CF45B5">
        <w:t>Björkqvist</w:t>
      </w:r>
      <w:proofErr w:type="spellEnd"/>
      <w:r w:rsidR="00CF45B5" w:rsidRPr="000B7525">
        <w:t>, Gun-Britt Nyberg</w:t>
      </w:r>
      <w:r w:rsidR="00CF45B5" w:rsidRPr="00CF45B5">
        <w:t xml:space="preserve"> and </w:t>
      </w:r>
      <w:proofErr w:type="spellStart"/>
      <w:r w:rsidR="00CF45B5" w:rsidRPr="00CF45B5">
        <w:t>Gitte</w:t>
      </w:r>
      <w:proofErr w:type="spellEnd"/>
      <w:r w:rsidR="00CF45B5" w:rsidRPr="00CF45B5">
        <w:t xml:space="preserve"> </w:t>
      </w:r>
      <w:proofErr w:type="spellStart"/>
      <w:r w:rsidR="00CF45B5" w:rsidRPr="00CF45B5">
        <w:t>Ragnarsson</w:t>
      </w:r>
      <w:proofErr w:type="spellEnd"/>
      <w:r w:rsidR="00CF45B5" w:rsidRPr="008D74E9">
        <w:t>, secretaries</w:t>
      </w:r>
      <w:r w:rsidR="008716BC">
        <w:t xml:space="preserve"> </w:t>
      </w:r>
      <w:r w:rsidR="005B6073">
        <w:t>who took c</w:t>
      </w:r>
      <w:r w:rsidR="008716BC">
        <w:t>are of all the necessary practical things.</w:t>
      </w:r>
      <w:proofErr w:type="gramEnd"/>
    </w:p>
    <w:p w14:paraId="00580930" w14:textId="08254535" w:rsidR="00D8243C" w:rsidRPr="008D74E9" w:rsidRDefault="001D6A10" w:rsidP="00D8243C">
      <w:pPr>
        <w:pStyle w:val="brdtext0"/>
      </w:pPr>
      <w:r w:rsidRPr="008D74E9">
        <w:t xml:space="preserve">Anna </w:t>
      </w:r>
      <w:proofErr w:type="spellStart"/>
      <w:r w:rsidRPr="008D74E9">
        <w:t>Stefansdottir</w:t>
      </w:r>
      <w:proofErr w:type="spellEnd"/>
      <w:r w:rsidRPr="008D74E9">
        <w:t xml:space="preserve">, </w:t>
      </w:r>
      <w:proofErr w:type="spellStart"/>
      <w:r w:rsidRPr="008D74E9">
        <w:t>Birger</w:t>
      </w:r>
      <w:proofErr w:type="spellEnd"/>
      <w:r w:rsidRPr="008D74E9">
        <w:t xml:space="preserve"> </w:t>
      </w:r>
      <w:proofErr w:type="spellStart"/>
      <w:r w:rsidRPr="008D74E9">
        <w:t>Bylander</w:t>
      </w:r>
      <w:proofErr w:type="spellEnd"/>
      <w:r w:rsidRPr="008D74E9">
        <w:t xml:space="preserve">, Johan </w:t>
      </w:r>
      <w:proofErr w:type="spellStart"/>
      <w:r w:rsidRPr="008D74E9">
        <w:t>Lindahl</w:t>
      </w:r>
      <w:proofErr w:type="spellEnd"/>
      <w:r w:rsidRPr="008D74E9">
        <w:t xml:space="preserve">, </w:t>
      </w:r>
      <w:proofErr w:type="spellStart"/>
      <w:r w:rsidRPr="008D74E9">
        <w:t>Kaj</w:t>
      </w:r>
      <w:proofErr w:type="spellEnd"/>
      <w:r w:rsidRPr="008D74E9">
        <w:t xml:space="preserve"> Knutson and Urban </w:t>
      </w:r>
      <w:proofErr w:type="spellStart"/>
      <w:r w:rsidR="00D8243C" w:rsidRPr="008D74E9">
        <w:t>Rydholm</w:t>
      </w:r>
      <w:proofErr w:type="spellEnd"/>
      <w:r w:rsidR="00D8243C" w:rsidRPr="008D74E9">
        <w:t xml:space="preserve"> at the </w:t>
      </w:r>
      <w:r w:rsidR="00D8243C">
        <w:t>section for rheumatoid arthritis and infectious surgery f</w:t>
      </w:r>
      <w:r w:rsidR="00D8243C" w:rsidRPr="008D74E9">
        <w:t xml:space="preserve">or </w:t>
      </w:r>
      <w:r w:rsidR="005B6073" w:rsidRPr="008D74E9">
        <w:t>g</w:t>
      </w:r>
      <w:r w:rsidR="005B6073">
        <w:t>reat</w:t>
      </w:r>
      <w:r w:rsidR="005B6073" w:rsidRPr="008D74E9">
        <w:t xml:space="preserve"> </w:t>
      </w:r>
      <w:r w:rsidR="00D8243C" w:rsidRPr="008D74E9">
        <w:t>support and advice</w:t>
      </w:r>
      <w:r w:rsidR="00D8243C">
        <w:t>.</w:t>
      </w:r>
    </w:p>
    <w:p w14:paraId="4C6526D7" w14:textId="18DCBA4E" w:rsidR="00D8243C" w:rsidRPr="008D74E9" w:rsidRDefault="005B6073" w:rsidP="00D8243C">
      <w:pPr>
        <w:pStyle w:val="brdtext0"/>
      </w:pPr>
      <w:proofErr w:type="gramStart"/>
      <w:r>
        <w:t>My r</w:t>
      </w:r>
      <w:r w:rsidR="00D8243C" w:rsidRPr="008D74E9">
        <w:t xml:space="preserve">esearch colleagues for discussions and </w:t>
      </w:r>
      <w:r w:rsidR="00D8243C">
        <w:t>encouragement.</w:t>
      </w:r>
      <w:proofErr w:type="gramEnd"/>
    </w:p>
    <w:p w14:paraId="5F8FECFB" w14:textId="51968707" w:rsidR="00D8243C" w:rsidRPr="008D74E9" w:rsidRDefault="005B6073" w:rsidP="00D8243C">
      <w:pPr>
        <w:pStyle w:val="brdtext0"/>
      </w:pPr>
      <w:r>
        <w:t>The p</w:t>
      </w:r>
      <w:r w:rsidR="00D8243C" w:rsidRPr="008D74E9">
        <w:t xml:space="preserve">atients in the </w:t>
      </w:r>
      <w:proofErr w:type="spellStart"/>
      <w:r w:rsidR="00D8243C" w:rsidRPr="008D74E9">
        <w:t>Bonefos</w:t>
      </w:r>
      <w:proofErr w:type="spellEnd"/>
      <w:r>
        <w:t xml:space="preserve"> </w:t>
      </w:r>
      <w:r w:rsidR="00D8243C" w:rsidRPr="008D74E9">
        <w:t>study</w:t>
      </w:r>
      <w:r w:rsidR="00D8243C">
        <w:t>.</w:t>
      </w:r>
    </w:p>
    <w:p w14:paraId="2F835079" w14:textId="566467A9" w:rsidR="00D8243C" w:rsidRPr="00CF45B5" w:rsidRDefault="00D8243C" w:rsidP="00D8243C">
      <w:pPr>
        <w:pStyle w:val="brdtext0"/>
      </w:pPr>
      <w:r w:rsidRPr="008D74E9">
        <w:t>My parents Inger and Lennart</w:t>
      </w:r>
      <w:r>
        <w:t xml:space="preserve">, </w:t>
      </w:r>
      <w:r w:rsidR="00827C14">
        <w:t xml:space="preserve">my sister Karin and </w:t>
      </w:r>
      <w:proofErr w:type="gramStart"/>
      <w:r w:rsidR="00827C14">
        <w:t>Anna,</w:t>
      </w:r>
      <w:proofErr w:type="gramEnd"/>
      <w:r w:rsidR="00827C14">
        <w:t xml:space="preserve"> and my brother Johan </w:t>
      </w:r>
      <w:r>
        <w:t xml:space="preserve">for </w:t>
      </w:r>
      <w:r w:rsidR="005B6073">
        <w:t>constant</w:t>
      </w:r>
      <w:r>
        <w:t xml:space="preserve"> support</w:t>
      </w:r>
      <w:r w:rsidR="00827C14">
        <w:t>.</w:t>
      </w:r>
    </w:p>
    <w:p w14:paraId="5BB2EC06" w14:textId="64E998C2" w:rsidR="00D8243C" w:rsidRPr="000B7525" w:rsidRDefault="00827C14" w:rsidP="00D8243C">
      <w:pPr>
        <w:pStyle w:val="brdtext0"/>
      </w:pPr>
      <w:proofErr w:type="gramStart"/>
      <w:r>
        <w:t>M</w:t>
      </w:r>
      <w:r w:rsidR="00D8243C" w:rsidRPr="000B7525">
        <w:t xml:space="preserve">y </w:t>
      </w:r>
      <w:r w:rsidR="00D8243C">
        <w:t xml:space="preserve">beloved </w:t>
      </w:r>
      <w:r w:rsidR="00D8243C" w:rsidRPr="000B7525">
        <w:t>children Agnes and Elsa</w:t>
      </w:r>
      <w:r w:rsidR="00D8243C">
        <w:t>.</w:t>
      </w:r>
      <w:proofErr w:type="gramEnd"/>
    </w:p>
    <w:p w14:paraId="7A15999D" w14:textId="2E364631" w:rsidR="00D8243C" w:rsidRDefault="00D8243C" w:rsidP="00D8243C">
      <w:pPr>
        <w:pStyle w:val="brdtext0"/>
      </w:pPr>
      <w:proofErr w:type="gramStart"/>
      <w:r w:rsidRPr="00CF45B5">
        <w:t>Emma</w:t>
      </w:r>
      <w:r w:rsidR="005B6073">
        <w:t>,</w:t>
      </w:r>
      <w:r>
        <w:t xml:space="preserve"> </w:t>
      </w:r>
      <w:r w:rsidR="00827C14">
        <w:t>the love of my life and</w:t>
      </w:r>
      <w:r w:rsidR="005B6073">
        <w:t xml:space="preserve"> my wife.</w:t>
      </w:r>
      <w:proofErr w:type="gramEnd"/>
    </w:p>
    <w:p w14:paraId="70940D52" w14:textId="77777777" w:rsidR="00827C14" w:rsidRDefault="00827C14">
      <w:pPr>
        <w:pStyle w:val="brdtext0"/>
      </w:pPr>
    </w:p>
    <w:p w14:paraId="476BC0F2" w14:textId="732F9F43" w:rsidR="0050640B" w:rsidRPr="00C724F1" w:rsidRDefault="001D6A10" w:rsidP="0050640B">
      <w:pPr>
        <w:pStyle w:val="brdtext0"/>
      </w:pPr>
      <w:r>
        <w:t>This thesis was supported by grants from:</w:t>
      </w:r>
      <w:r w:rsidR="00827C14">
        <w:t xml:space="preserve"> </w:t>
      </w:r>
      <w:r w:rsidRPr="00C724F1">
        <w:t xml:space="preserve">The </w:t>
      </w:r>
      <w:r w:rsidR="005B6073" w:rsidRPr="00C724F1">
        <w:t>F</w:t>
      </w:r>
      <w:r w:rsidRPr="00C724F1">
        <w:t>aculty of Medicine, Lund University</w:t>
      </w:r>
      <w:r w:rsidR="00B716DA" w:rsidRPr="00C724F1">
        <w:t xml:space="preserve">, </w:t>
      </w:r>
      <w:r w:rsidR="005B6073" w:rsidRPr="00C724F1">
        <w:t xml:space="preserve">the </w:t>
      </w:r>
      <w:r w:rsidR="00B716DA" w:rsidRPr="00C724F1">
        <w:t xml:space="preserve">Maggie Stephens </w:t>
      </w:r>
      <w:r w:rsidR="005B6073" w:rsidRPr="00C724F1">
        <w:t>Foundation</w:t>
      </w:r>
      <w:r w:rsidR="00B716DA" w:rsidRPr="00C724F1">
        <w:t xml:space="preserve">, Region </w:t>
      </w:r>
      <w:proofErr w:type="spellStart"/>
      <w:r w:rsidR="00B716DA" w:rsidRPr="00C724F1">
        <w:t>Skåne</w:t>
      </w:r>
      <w:proofErr w:type="spellEnd"/>
      <w:r w:rsidR="00B716DA" w:rsidRPr="00C724F1">
        <w:t xml:space="preserve">, </w:t>
      </w:r>
      <w:r w:rsidR="005B6073">
        <w:t xml:space="preserve">the </w:t>
      </w:r>
      <w:r w:rsidR="00B716DA" w:rsidRPr="00C724F1">
        <w:t xml:space="preserve">Erik </w:t>
      </w:r>
      <w:proofErr w:type="spellStart"/>
      <w:r w:rsidR="00B716DA" w:rsidRPr="00C724F1">
        <w:t>och</w:t>
      </w:r>
      <w:proofErr w:type="spellEnd"/>
      <w:r w:rsidR="00B716DA" w:rsidRPr="00C724F1">
        <w:t xml:space="preserve"> Angelica </w:t>
      </w:r>
      <w:proofErr w:type="spellStart"/>
      <w:r w:rsidR="00B716DA" w:rsidRPr="00C724F1">
        <w:t>Sparre</w:t>
      </w:r>
      <w:proofErr w:type="spellEnd"/>
      <w:r w:rsidR="00B716DA" w:rsidRPr="00C724F1">
        <w:t xml:space="preserve"> </w:t>
      </w:r>
      <w:r w:rsidR="005B6073">
        <w:t xml:space="preserve">Research </w:t>
      </w:r>
      <w:r w:rsidR="005B6073" w:rsidRPr="00C724F1">
        <w:t>Foundation</w:t>
      </w:r>
      <w:r w:rsidR="00CD2F8E" w:rsidRPr="00C724F1">
        <w:t xml:space="preserve">, </w:t>
      </w:r>
      <w:proofErr w:type="spellStart"/>
      <w:r w:rsidR="00CD2F8E" w:rsidRPr="00C724F1">
        <w:t>Stiftelsen</w:t>
      </w:r>
      <w:proofErr w:type="spellEnd"/>
      <w:r w:rsidR="00CD2F8E" w:rsidRPr="00C724F1">
        <w:t xml:space="preserve"> </w:t>
      </w:r>
      <w:proofErr w:type="spellStart"/>
      <w:r w:rsidR="00446E11" w:rsidRPr="00C724F1">
        <w:t>för</w:t>
      </w:r>
      <w:proofErr w:type="spellEnd"/>
      <w:r w:rsidR="00446E11" w:rsidRPr="00C724F1">
        <w:t xml:space="preserve"> </w:t>
      </w:r>
      <w:proofErr w:type="spellStart"/>
      <w:r w:rsidR="005B6073" w:rsidRPr="00C724F1">
        <w:t>B</w:t>
      </w:r>
      <w:r w:rsidR="00446E11" w:rsidRPr="00C724F1">
        <w:t>istånd</w:t>
      </w:r>
      <w:proofErr w:type="spellEnd"/>
      <w:r w:rsidR="00446E11" w:rsidRPr="00C724F1">
        <w:t xml:space="preserve"> </w:t>
      </w:r>
      <w:proofErr w:type="spellStart"/>
      <w:r w:rsidR="00446E11" w:rsidRPr="00C724F1">
        <w:t>åt</w:t>
      </w:r>
      <w:proofErr w:type="spellEnd"/>
      <w:r w:rsidR="00446E11" w:rsidRPr="00C724F1">
        <w:t xml:space="preserve"> </w:t>
      </w:r>
      <w:proofErr w:type="spellStart"/>
      <w:r w:rsidR="005B6073" w:rsidRPr="00C724F1">
        <w:t>R</w:t>
      </w:r>
      <w:r w:rsidR="00446E11" w:rsidRPr="00C724F1">
        <w:t>örelsehindrade</w:t>
      </w:r>
      <w:proofErr w:type="spellEnd"/>
      <w:r w:rsidR="00446E11" w:rsidRPr="00C724F1">
        <w:t xml:space="preserve"> </w:t>
      </w:r>
      <w:proofErr w:type="spellStart"/>
      <w:r w:rsidR="00446E11" w:rsidRPr="00C724F1">
        <w:t>i</w:t>
      </w:r>
      <w:proofErr w:type="spellEnd"/>
      <w:r w:rsidR="00CD2F8E" w:rsidRPr="00C724F1">
        <w:t xml:space="preserve"> </w:t>
      </w:r>
      <w:proofErr w:type="spellStart"/>
      <w:r w:rsidR="00CD2F8E" w:rsidRPr="00C724F1">
        <w:t>Skåne</w:t>
      </w:r>
      <w:proofErr w:type="spellEnd"/>
      <w:r w:rsidR="00CD2F8E" w:rsidRPr="00C724F1">
        <w:t xml:space="preserve">, </w:t>
      </w:r>
      <w:r w:rsidR="005B6073" w:rsidRPr="00C724F1">
        <w:t xml:space="preserve">the </w:t>
      </w:r>
      <w:r w:rsidR="00446E11" w:rsidRPr="00C724F1">
        <w:t xml:space="preserve">Greta </w:t>
      </w:r>
      <w:proofErr w:type="spellStart"/>
      <w:r w:rsidR="00446E11" w:rsidRPr="00C724F1">
        <w:t>och</w:t>
      </w:r>
      <w:proofErr w:type="spellEnd"/>
      <w:r w:rsidR="00446E11" w:rsidRPr="00C724F1">
        <w:t xml:space="preserve"> Johan </w:t>
      </w:r>
      <w:proofErr w:type="spellStart"/>
      <w:r w:rsidR="00446E11" w:rsidRPr="00C724F1">
        <w:t>Kock</w:t>
      </w:r>
      <w:proofErr w:type="spellEnd"/>
      <w:r w:rsidR="00446E11" w:rsidRPr="00C724F1">
        <w:t xml:space="preserve"> </w:t>
      </w:r>
      <w:r w:rsidR="005B6073" w:rsidRPr="00C724F1">
        <w:t>Foundations</w:t>
      </w:r>
      <w:r w:rsidR="00446E11" w:rsidRPr="00C724F1">
        <w:t xml:space="preserve">, </w:t>
      </w:r>
      <w:r w:rsidR="005B6073" w:rsidRPr="00C724F1">
        <w:t xml:space="preserve">and the </w:t>
      </w:r>
      <w:r w:rsidR="00446E11" w:rsidRPr="00C724F1">
        <w:t xml:space="preserve">Alfred </w:t>
      </w:r>
      <w:proofErr w:type="spellStart"/>
      <w:r w:rsidR="00446E11" w:rsidRPr="00C724F1">
        <w:t>Österlund</w:t>
      </w:r>
      <w:proofErr w:type="spellEnd"/>
      <w:r w:rsidR="00446E11" w:rsidRPr="00C724F1">
        <w:t xml:space="preserve"> </w:t>
      </w:r>
      <w:r w:rsidR="005B6073" w:rsidRPr="00C724F1">
        <w:t>Foundation</w:t>
      </w:r>
      <w:r w:rsidR="00446E11" w:rsidRPr="00C724F1">
        <w:t>.</w:t>
      </w:r>
    </w:p>
    <w:p w14:paraId="0652ADC7" w14:textId="7B2E56D0" w:rsidR="00966F99" w:rsidRDefault="004D5385" w:rsidP="00966F99">
      <w:pPr>
        <w:pStyle w:val="Rubrik1"/>
      </w:pPr>
      <w:bookmarkStart w:id="71" w:name="_Toc383351705"/>
      <w:r>
        <w:lastRenderedPageBreak/>
        <w:t>Comparisons in this t</w:t>
      </w:r>
      <w:r w:rsidR="00966F99" w:rsidRPr="003A7E6D">
        <w:t>hesis</w:t>
      </w:r>
      <w:bookmarkEnd w:id="71"/>
    </w:p>
    <w:p w14:paraId="2CE16A9C" w14:textId="77777777" w:rsidR="004D5385" w:rsidRPr="004D5385" w:rsidRDefault="004D5385" w:rsidP="004D5385">
      <w:pPr>
        <w:rPr>
          <w:rStyle w:val="Brdtext-fet"/>
        </w:rPr>
      </w:pPr>
      <w:r w:rsidRPr="004D5385">
        <w:rPr>
          <w:rStyle w:val="Brdtext-fet"/>
        </w:rPr>
        <w:t>Paper I</w:t>
      </w:r>
    </w:p>
    <w:p w14:paraId="5EC3A8CE" w14:textId="03A2709A" w:rsidR="004D5385" w:rsidRPr="004D5385" w:rsidRDefault="004D5385" w:rsidP="004D5385">
      <w:pPr>
        <w:pStyle w:val="brdtext0"/>
        <w:rPr>
          <w:rStyle w:val="Brdtext-fet"/>
          <w:b w:val="0"/>
        </w:rPr>
      </w:pPr>
      <w:r w:rsidRPr="004D5385">
        <w:rPr>
          <w:rStyle w:val="Brdtext-fet"/>
        </w:rPr>
        <w:t>Hypothesis:</w:t>
      </w:r>
      <w:r w:rsidRPr="004D5385">
        <w:rPr>
          <w:rStyle w:val="Brdtext-fet"/>
          <w:b w:val="0"/>
        </w:rPr>
        <w:t xml:space="preserve"> Local treatment of an allograft with </w:t>
      </w:r>
      <w:r w:rsidR="00924D8E" w:rsidRPr="004D5385">
        <w:rPr>
          <w:rStyle w:val="Brdtext-fet"/>
          <w:b w:val="0"/>
        </w:rPr>
        <w:t xml:space="preserve">BMP-7 increases ingrowth distance </w:t>
      </w:r>
      <w:r w:rsidRPr="004D5385">
        <w:rPr>
          <w:rStyle w:val="Brdtext-fet"/>
          <w:b w:val="0"/>
        </w:rPr>
        <w:t xml:space="preserve">and </w:t>
      </w:r>
      <w:r w:rsidR="005B6073">
        <w:rPr>
          <w:rStyle w:val="Brdtext-fet"/>
          <w:b w:val="0"/>
        </w:rPr>
        <w:t xml:space="preserve">with </w:t>
      </w:r>
      <w:r w:rsidR="00924D8E" w:rsidRPr="004D5385">
        <w:rPr>
          <w:rStyle w:val="Brdtext-fet"/>
          <w:b w:val="0"/>
        </w:rPr>
        <w:t>zoledronate prevents resorption</w:t>
      </w:r>
      <w:r w:rsidR="005B6073">
        <w:rPr>
          <w:rStyle w:val="Brdtext-fet"/>
          <w:b w:val="0"/>
        </w:rPr>
        <w:t>,</w:t>
      </w:r>
      <w:r w:rsidR="00E401D6">
        <w:rPr>
          <w:rStyle w:val="Brdtext-fet"/>
          <w:b w:val="0"/>
        </w:rPr>
        <w:t xml:space="preserve"> and the combination </w:t>
      </w:r>
      <w:r w:rsidR="005B6073">
        <w:rPr>
          <w:rStyle w:val="Brdtext-fet"/>
          <w:b w:val="0"/>
        </w:rPr>
        <w:t xml:space="preserve">would </w:t>
      </w:r>
      <w:r w:rsidR="00E401D6">
        <w:rPr>
          <w:rStyle w:val="Brdtext-fet"/>
          <w:b w:val="0"/>
        </w:rPr>
        <w:t>have a synergistic effect</w:t>
      </w:r>
      <w:r w:rsidR="00924D8E">
        <w:rPr>
          <w:rStyle w:val="Brdtext-fet"/>
          <w:b w:val="0"/>
        </w:rPr>
        <w:t>.</w:t>
      </w:r>
    </w:p>
    <w:p w14:paraId="132FC147" w14:textId="50BEE836" w:rsidR="004D5385" w:rsidRPr="004D5385" w:rsidRDefault="004D5385" w:rsidP="004D5385">
      <w:pPr>
        <w:pStyle w:val="brdtext0"/>
        <w:rPr>
          <w:rStyle w:val="Brdtext-fet"/>
          <w:b w:val="0"/>
        </w:rPr>
      </w:pPr>
      <w:r w:rsidRPr="004D5385">
        <w:rPr>
          <w:rStyle w:val="Brdtext-fet"/>
        </w:rPr>
        <w:t>Method:</w:t>
      </w:r>
      <w:r w:rsidRPr="004D5385">
        <w:rPr>
          <w:rStyle w:val="Brdtext-fet"/>
          <w:b w:val="0"/>
        </w:rPr>
        <w:t xml:space="preserve"> Bone conduction chambers with cancellous allografts. Four groups</w:t>
      </w:r>
      <w:r w:rsidR="00C158B6">
        <w:rPr>
          <w:rStyle w:val="Brdtext-fet"/>
          <w:b w:val="0"/>
        </w:rPr>
        <w:t xml:space="preserve"> with local peroperative treatment</w:t>
      </w:r>
      <w:r w:rsidR="005B6073">
        <w:rPr>
          <w:rStyle w:val="Brdtext-fet"/>
          <w:b w:val="0"/>
        </w:rPr>
        <w:t>:</w:t>
      </w:r>
      <w:r w:rsidRPr="004D5385">
        <w:rPr>
          <w:rStyle w:val="Brdtext-fet"/>
          <w:b w:val="0"/>
        </w:rPr>
        <w:t xml:space="preserve"> </w:t>
      </w:r>
      <w:r w:rsidR="00DD056C">
        <w:rPr>
          <w:rStyle w:val="Brdtext-fet"/>
          <w:b w:val="0"/>
        </w:rPr>
        <w:t xml:space="preserve">1) </w:t>
      </w:r>
      <w:r w:rsidRPr="004D5385">
        <w:rPr>
          <w:rStyle w:val="Brdtext-fet"/>
          <w:b w:val="0"/>
        </w:rPr>
        <w:t xml:space="preserve">saline, </w:t>
      </w:r>
      <w:r w:rsidR="00DD056C">
        <w:rPr>
          <w:rStyle w:val="Brdtext-fet"/>
          <w:b w:val="0"/>
        </w:rPr>
        <w:t xml:space="preserve">2) </w:t>
      </w:r>
      <w:r w:rsidRPr="004D5385">
        <w:rPr>
          <w:rStyle w:val="Brdtext-fet"/>
          <w:b w:val="0"/>
        </w:rPr>
        <w:t>BMP-7,</w:t>
      </w:r>
      <w:r w:rsidR="00DD056C">
        <w:rPr>
          <w:rStyle w:val="Brdtext-fet"/>
          <w:b w:val="0"/>
        </w:rPr>
        <w:t xml:space="preserve"> 3)</w:t>
      </w:r>
      <w:r w:rsidRPr="004D5385">
        <w:rPr>
          <w:rStyle w:val="Brdtext-fet"/>
          <w:b w:val="0"/>
        </w:rPr>
        <w:t xml:space="preserve"> zoledronate and</w:t>
      </w:r>
      <w:r w:rsidR="00DD056C">
        <w:rPr>
          <w:rStyle w:val="Brdtext-fet"/>
          <w:b w:val="0"/>
        </w:rPr>
        <w:t xml:space="preserve"> 4)</w:t>
      </w:r>
      <w:r w:rsidRPr="004D5385">
        <w:rPr>
          <w:rStyle w:val="Brdtext-fet"/>
          <w:b w:val="0"/>
        </w:rPr>
        <w:t xml:space="preserve"> BMP-7 + zoledronate. Harvest after 6 weeks.</w:t>
      </w:r>
    </w:p>
    <w:p w14:paraId="2A167D7D" w14:textId="52A72068" w:rsidR="004D5385" w:rsidRDefault="004D5385" w:rsidP="004D5385">
      <w:pPr>
        <w:pStyle w:val="brdtext0"/>
        <w:rPr>
          <w:rStyle w:val="Brdtext-fet"/>
          <w:b w:val="0"/>
        </w:rPr>
      </w:pPr>
      <w:r w:rsidRPr="004D5385">
        <w:rPr>
          <w:rStyle w:val="Brdtext-fet"/>
        </w:rPr>
        <w:t>Conclusion:</w:t>
      </w:r>
      <w:r w:rsidRPr="004D5385">
        <w:rPr>
          <w:rStyle w:val="Brdtext-fet"/>
          <w:b w:val="0"/>
        </w:rPr>
        <w:t xml:space="preserve"> </w:t>
      </w:r>
      <w:r w:rsidR="00924D8E" w:rsidRPr="004D5385">
        <w:rPr>
          <w:rStyle w:val="Brdtext-fet"/>
          <w:b w:val="0"/>
        </w:rPr>
        <w:t xml:space="preserve">BMP-7 stimulates ingrowth and </w:t>
      </w:r>
      <w:r w:rsidR="00924D8E">
        <w:rPr>
          <w:rStyle w:val="Brdtext-fet"/>
          <w:b w:val="0"/>
        </w:rPr>
        <w:t>z</w:t>
      </w:r>
      <w:r w:rsidRPr="004D5385">
        <w:rPr>
          <w:rStyle w:val="Brdtext-fet"/>
          <w:b w:val="0"/>
        </w:rPr>
        <w:t xml:space="preserve">oledronate prevents resorption. </w:t>
      </w:r>
      <w:r w:rsidR="005B6073">
        <w:rPr>
          <w:rStyle w:val="Brdtext-fet"/>
          <w:b w:val="0"/>
        </w:rPr>
        <w:t>There is a</w:t>
      </w:r>
      <w:r w:rsidR="00D155D6">
        <w:rPr>
          <w:rStyle w:val="Brdtext-fet"/>
          <w:b w:val="0"/>
        </w:rPr>
        <w:t xml:space="preserve"> </w:t>
      </w:r>
      <w:r w:rsidR="005B6073">
        <w:rPr>
          <w:rStyle w:val="Brdtext-fet"/>
          <w:b w:val="0"/>
        </w:rPr>
        <w:t>s</w:t>
      </w:r>
      <w:r w:rsidRPr="004D5385">
        <w:rPr>
          <w:rStyle w:val="Brdtext-fet"/>
          <w:b w:val="0"/>
        </w:rPr>
        <w:t>ynergistic effect when combined.</w:t>
      </w:r>
    </w:p>
    <w:p w14:paraId="0156BF0A" w14:textId="27444F61" w:rsidR="00B67258" w:rsidRDefault="00B67258">
      <w:pPr>
        <w:pStyle w:val="Infogabildtabell"/>
        <w:rPr>
          <w:rStyle w:val="Brdtext-fet"/>
          <w:b w:val="0"/>
        </w:rPr>
      </w:pPr>
    </w:p>
    <w:p w14:paraId="1B16981D" w14:textId="09C6848A" w:rsidR="00BE1704" w:rsidRDefault="00BE1704" w:rsidP="00C30E0A">
      <w:pPr>
        <w:pStyle w:val="Infogabildtabell"/>
        <w:rPr>
          <w:rStyle w:val="Brdtext-fet"/>
        </w:rPr>
      </w:pPr>
      <w:r>
        <w:rPr>
          <w:noProof/>
          <w:lang w:val="sv-SE"/>
        </w:rPr>
        <w:drawing>
          <wp:inline distT="0" distB="0" distL="0" distR="0" wp14:anchorId="27E969A3" wp14:editId="4C983229">
            <wp:extent cx="4529042" cy="2936341"/>
            <wp:effectExtent l="0" t="0" r="5080" b="0"/>
            <wp:docPr id="24"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comp 1.tif"/>
                    <pic:cNvPicPr/>
                  </pic:nvPicPr>
                  <pic:blipFill>
                    <a:blip r:embed="rId33">
                      <a:extLst>
                        <a:ext uri="{28A0092B-C50C-407E-A947-70E740481C1C}">
                          <a14:useLocalDpi xmlns:a14="http://schemas.microsoft.com/office/drawing/2010/main" val="0"/>
                        </a:ext>
                      </a:extLst>
                    </a:blip>
                    <a:stretch>
                      <a:fillRect/>
                    </a:stretch>
                  </pic:blipFill>
                  <pic:spPr>
                    <a:xfrm>
                      <a:off x="0" y="0"/>
                      <a:ext cx="4533001" cy="2938908"/>
                    </a:xfrm>
                    <a:prstGeom prst="rect">
                      <a:avLst/>
                    </a:prstGeom>
                  </pic:spPr>
                </pic:pic>
              </a:graphicData>
            </a:graphic>
          </wp:inline>
        </w:drawing>
      </w:r>
      <w:r>
        <w:rPr>
          <w:rStyle w:val="Brdtext-fet"/>
        </w:rPr>
        <w:br w:type="page"/>
      </w:r>
    </w:p>
    <w:p w14:paraId="3BD8DCD5" w14:textId="6A3C019B" w:rsidR="004D5385" w:rsidRPr="004D5385" w:rsidRDefault="004D5385" w:rsidP="004D5385">
      <w:pPr>
        <w:rPr>
          <w:rStyle w:val="Brdtext-fet"/>
        </w:rPr>
      </w:pPr>
      <w:r w:rsidRPr="004D5385">
        <w:rPr>
          <w:rStyle w:val="Brdtext-fet"/>
        </w:rPr>
        <w:lastRenderedPageBreak/>
        <w:t>Paper I</w:t>
      </w:r>
      <w:r>
        <w:rPr>
          <w:rStyle w:val="Brdtext-fet"/>
        </w:rPr>
        <w:t>I</w:t>
      </w:r>
    </w:p>
    <w:p w14:paraId="099CA89B" w14:textId="7FFEE8E4" w:rsidR="004D5385" w:rsidRPr="004D5385" w:rsidRDefault="00A07787" w:rsidP="004D5385">
      <w:pPr>
        <w:pStyle w:val="brdtext0"/>
        <w:rPr>
          <w:rStyle w:val="Brdtext-fet"/>
          <w:b w:val="0"/>
        </w:rPr>
      </w:pPr>
      <w:r>
        <w:rPr>
          <w:rStyle w:val="Brdtext-fet"/>
        </w:rPr>
        <w:t>Hypothese</w:t>
      </w:r>
      <w:r w:rsidR="004D5385" w:rsidRPr="004D5385">
        <w:rPr>
          <w:rStyle w:val="Brdtext-fet"/>
        </w:rPr>
        <w:t>s:</w:t>
      </w:r>
      <w:r w:rsidR="004D5385" w:rsidRPr="004D5385">
        <w:rPr>
          <w:rStyle w:val="Brdtext-fet"/>
          <w:b w:val="0"/>
        </w:rPr>
        <w:t xml:space="preserve"> Local</w:t>
      </w:r>
      <w:r>
        <w:rPr>
          <w:rStyle w:val="Brdtext-fet"/>
          <w:b w:val="0"/>
        </w:rPr>
        <w:t xml:space="preserve"> and systemic</w:t>
      </w:r>
      <w:r w:rsidR="004D5385" w:rsidRPr="004D5385">
        <w:rPr>
          <w:rStyle w:val="Brdtext-fet"/>
          <w:b w:val="0"/>
        </w:rPr>
        <w:t xml:space="preserve"> treatment of an allograft with zoledronate prevents resorption</w:t>
      </w:r>
      <w:r w:rsidR="005B6073">
        <w:rPr>
          <w:rStyle w:val="Brdtext-fet"/>
          <w:b w:val="0"/>
        </w:rPr>
        <w:t>,</w:t>
      </w:r>
      <w:r w:rsidR="00E401D6">
        <w:rPr>
          <w:rStyle w:val="Brdtext-fet"/>
          <w:b w:val="0"/>
        </w:rPr>
        <w:t xml:space="preserve"> but l</w:t>
      </w:r>
      <w:r>
        <w:rPr>
          <w:rStyle w:val="Brdtext-fet"/>
          <w:b w:val="0"/>
        </w:rPr>
        <w:t xml:space="preserve">ocal treatment might </w:t>
      </w:r>
      <w:r w:rsidR="005B6073">
        <w:rPr>
          <w:rStyle w:val="Brdtext-fet"/>
          <w:b w:val="0"/>
        </w:rPr>
        <w:t>reduce</w:t>
      </w:r>
      <w:r>
        <w:rPr>
          <w:rStyle w:val="Brdtext-fet"/>
          <w:b w:val="0"/>
        </w:rPr>
        <w:t xml:space="preserve"> ingrowth distance.</w:t>
      </w:r>
    </w:p>
    <w:p w14:paraId="59FCF1E3" w14:textId="57CC2F62" w:rsidR="004D5385" w:rsidRPr="004D5385" w:rsidRDefault="004D5385" w:rsidP="004D5385">
      <w:pPr>
        <w:pStyle w:val="brdtext0"/>
        <w:rPr>
          <w:rStyle w:val="Brdtext-fet"/>
          <w:b w:val="0"/>
        </w:rPr>
      </w:pPr>
      <w:r w:rsidRPr="004D5385">
        <w:rPr>
          <w:rStyle w:val="Brdtext-fet"/>
        </w:rPr>
        <w:t>Method:</w:t>
      </w:r>
      <w:r w:rsidRPr="004D5385">
        <w:rPr>
          <w:rStyle w:val="Brdtext-fet"/>
          <w:b w:val="0"/>
        </w:rPr>
        <w:t xml:space="preserve"> Bone conduction chambers with cancellous allografts. F</w:t>
      </w:r>
      <w:r w:rsidR="00A07787">
        <w:rPr>
          <w:rStyle w:val="Brdtext-fet"/>
          <w:b w:val="0"/>
        </w:rPr>
        <w:t>ive</w:t>
      </w:r>
      <w:r w:rsidRPr="004D5385">
        <w:rPr>
          <w:rStyle w:val="Brdtext-fet"/>
          <w:b w:val="0"/>
        </w:rPr>
        <w:t xml:space="preserve"> groups</w:t>
      </w:r>
      <w:r w:rsidR="007278A6">
        <w:rPr>
          <w:rStyle w:val="Brdtext-fet"/>
          <w:b w:val="0"/>
        </w:rPr>
        <w:t>:</w:t>
      </w:r>
      <w:r w:rsidRPr="004D5385">
        <w:rPr>
          <w:rStyle w:val="Brdtext-fet"/>
          <w:b w:val="0"/>
        </w:rPr>
        <w:t xml:space="preserve"> </w:t>
      </w:r>
      <w:r w:rsidR="00DD056C">
        <w:rPr>
          <w:rStyle w:val="Brdtext-fet"/>
          <w:b w:val="0"/>
        </w:rPr>
        <w:t>1)</w:t>
      </w:r>
      <w:r w:rsidR="002451A4">
        <w:rPr>
          <w:rStyle w:val="Brdtext-fet"/>
          <w:b w:val="0"/>
        </w:rPr>
        <w:t xml:space="preserve"> local </w:t>
      </w:r>
      <w:r w:rsidRPr="004D5385">
        <w:rPr>
          <w:rStyle w:val="Brdtext-fet"/>
          <w:b w:val="0"/>
        </w:rPr>
        <w:t>saline,</w:t>
      </w:r>
      <w:r w:rsidR="00DD056C">
        <w:rPr>
          <w:rStyle w:val="Brdtext-fet"/>
          <w:b w:val="0"/>
        </w:rPr>
        <w:t xml:space="preserve"> 2)</w:t>
      </w:r>
      <w:r w:rsidRPr="004D5385">
        <w:rPr>
          <w:rStyle w:val="Brdtext-fet"/>
          <w:b w:val="0"/>
        </w:rPr>
        <w:t xml:space="preserve"> zoledronate</w:t>
      </w:r>
      <w:r w:rsidR="005B6073">
        <w:rPr>
          <w:rStyle w:val="Brdtext-fet"/>
          <w:b w:val="0"/>
        </w:rPr>
        <w:t>,</w:t>
      </w:r>
      <w:r w:rsidRPr="004D5385">
        <w:rPr>
          <w:rStyle w:val="Brdtext-fet"/>
          <w:b w:val="0"/>
        </w:rPr>
        <w:t xml:space="preserve"> </w:t>
      </w:r>
      <w:r w:rsidR="00A07787">
        <w:rPr>
          <w:rStyle w:val="Brdtext-fet"/>
          <w:b w:val="0"/>
        </w:rPr>
        <w:t>short soak and rinse,</w:t>
      </w:r>
      <w:r w:rsidR="00DD056C">
        <w:rPr>
          <w:rStyle w:val="Brdtext-fet"/>
          <w:b w:val="0"/>
        </w:rPr>
        <w:t xml:space="preserve"> 3)</w:t>
      </w:r>
      <w:r w:rsidR="00A07787">
        <w:rPr>
          <w:rStyle w:val="Brdtext-fet"/>
          <w:b w:val="0"/>
        </w:rPr>
        <w:t xml:space="preserve"> zoledronate</w:t>
      </w:r>
      <w:r w:rsidR="007278A6">
        <w:rPr>
          <w:rStyle w:val="Brdtext-fet"/>
          <w:b w:val="0"/>
        </w:rPr>
        <w:t>,</w:t>
      </w:r>
      <w:r w:rsidR="00A07787">
        <w:rPr>
          <w:rStyle w:val="Brdtext-fet"/>
          <w:b w:val="0"/>
        </w:rPr>
        <w:t xml:space="preserve"> long soak and rinse, </w:t>
      </w:r>
      <w:r w:rsidR="00DD056C">
        <w:rPr>
          <w:rStyle w:val="Brdtext-fet"/>
          <w:b w:val="0"/>
        </w:rPr>
        <w:t xml:space="preserve">4) </w:t>
      </w:r>
      <w:r w:rsidR="00A07787">
        <w:rPr>
          <w:rStyle w:val="Brdtext-fet"/>
          <w:b w:val="0"/>
        </w:rPr>
        <w:t>zoledronate</w:t>
      </w:r>
      <w:r w:rsidR="005B6073">
        <w:rPr>
          <w:rStyle w:val="Brdtext-fet"/>
          <w:b w:val="0"/>
        </w:rPr>
        <w:t>,</w:t>
      </w:r>
      <w:r w:rsidR="00A07787">
        <w:rPr>
          <w:rStyle w:val="Brdtext-fet"/>
          <w:b w:val="0"/>
        </w:rPr>
        <w:t xml:space="preserve"> no rinse</w:t>
      </w:r>
      <w:r w:rsidR="007278A6">
        <w:rPr>
          <w:rStyle w:val="Brdtext-fet"/>
          <w:b w:val="0"/>
        </w:rPr>
        <w:t>, (all peroperatively)</w:t>
      </w:r>
      <w:r w:rsidR="00A07787">
        <w:rPr>
          <w:rStyle w:val="Brdtext-fet"/>
          <w:b w:val="0"/>
        </w:rPr>
        <w:t xml:space="preserve"> </w:t>
      </w:r>
      <w:r w:rsidR="002451A4">
        <w:rPr>
          <w:rStyle w:val="Brdtext-fet"/>
          <w:b w:val="0"/>
        </w:rPr>
        <w:t>or</w:t>
      </w:r>
      <w:r w:rsidR="00DD056C">
        <w:rPr>
          <w:rStyle w:val="Brdtext-fet"/>
          <w:b w:val="0"/>
        </w:rPr>
        <w:t xml:space="preserve"> 5)</w:t>
      </w:r>
      <w:r w:rsidR="00A07787">
        <w:rPr>
          <w:rStyle w:val="Brdtext-fet"/>
          <w:b w:val="0"/>
        </w:rPr>
        <w:t xml:space="preserve"> systemic </w:t>
      </w:r>
      <w:r w:rsidRPr="004D5385">
        <w:rPr>
          <w:rStyle w:val="Brdtext-fet"/>
          <w:b w:val="0"/>
        </w:rPr>
        <w:t>zoledronate</w:t>
      </w:r>
      <w:r w:rsidR="00A07787">
        <w:rPr>
          <w:rStyle w:val="Brdtext-fet"/>
          <w:b w:val="0"/>
        </w:rPr>
        <w:t xml:space="preserve"> injection at 2 weeks.</w:t>
      </w:r>
      <w:r w:rsidRPr="004D5385">
        <w:rPr>
          <w:rStyle w:val="Brdtext-fet"/>
          <w:b w:val="0"/>
        </w:rPr>
        <w:t xml:space="preserve"> Harvest after 6 weeks.</w:t>
      </w:r>
    </w:p>
    <w:p w14:paraId="57D8786A" w14:textId="77A186B3" w:rsidR="004D5385" w:rsidRPr="004D5385" w:rsidRDefault="004D5385" w:rsidP="004D5385">
      <w:pPr>
        <w:pStyle w:val="brdtext0"/>
        <w:rPr>
          <w:rStyle w:val="Brdtext-fet"/>
          <w:b w:val="0"/>
        </w:rPr>
      </w:pPr>
      <w:r w:rsidRPr="004D5385">
        <w:rPr>
          <w:rStyle w:val="Brdtext-fet"/>
        </w:rPr>
        <w:t>Conclusion:</w:t>
      </w:r>
      <w:r w:rsidRPr="004D5385">
        <w:rPr>
          <w:rStyle w:val="Brdtext-fet"/>
          <w:b w:val="0"/>
        </w:rPr>
        <w:t xml:space="preserve"> Zoledronate prevents resorption </w:t>
      </w:r>
      <w:r w:rsidR="00A07787">
        <w:rPr>
          <w:rStyle w:val="Brdtext-fet"/>
          <w:b w:val="0"/>
        </w:rPr>
        <w:t>and reduces bone ingrowth in a dose-dependent manner. Local treatment has stronger</w:t>
      </w:r>
      <w:r w:rsidR="00E401D6">
        <w:rPr>
          <w:rStyle w:val="Brdtext-fet"/>
          <w:b w:val="0"/>
        </w:rPr>
        <w:t xml:space="preserve"> anti-resorptive</w:t>
      </w:r>
      <w:r w:rsidR="00A07787">
        <w:rPr>
          <w:rStyle w:val="Brdtext-fet"/>
          <w:b w:val="0"/>
        </w:rPr>
        <w:t xml:space="preserve"> effect than systemic</w:t>
      </w:r>
      <w:r w:rsidR="007278A6">
        <w:rPr>
          <w:rStyle w:val="Brdtext-fet"/>
          <w:b w:val="0"/>
        </w:rPr>
        <w:t>,</w:t>
      </w:r>
      <w:r w:rsidR="00A07787">
        <w:rPr>
          <w:rStyle w:val="Brdtext-fet"/>
          <w:b w:val="0"/>
        </w:rPr>
        <w:t xml:space="preserve"> and a long </w:t>
      </w:r>
      <w:r w:rsidR="002451A4">
        <w:rPr>
          <w:rStyle w:val="Brdtext-fet"/>
          <w:b w:val="0"/>
        </w:rPr>
        <w:t>soaking time is more i</w:t>
      </w:r>
      <w:r w:rsidR="00DD056C">
        <w:rPr>
          <w:rStyle w:val="Brdtext-fet"/>
          <w:b w:val="0"/>
        </w:rPr>
        <w:t>mportant</w:t>
      </w:r>
      <w:r w:rsidR="002451A4">
        <w:rPr>
          <w:rStyle w:val="Brdtext-fet"/>
          <w:b w:val="0"/>
        </w:rPr>
        <w:t xml:space="preserve"> than rinsing.</w:t>
      </w:r>
    </w:p>
    <w:p w14:paraId="35CFDFD6" w14:textId="129B73D7" w:rsidR="00154FA3" w:rsidRPr="00C30E0A" w:rsidRDefault="00154FA3">
      <w:pPr>
        <w:pStyle w:val="Infogabildtabell"/>
        <w:rPr>
          <w:rStyle w:val="Brdtext-fet"/>
          <w:b w:val="0"/>
          <w:sz w:val="20"/>
        </w:rPr>
      </w:pPr>
      <w:r w:rsidRPr="00C30E0A">
        <w:rPr>
          <w:noProof/>
          <w:lang w:val="sv-SE"/>
        </w:rPr>
        <w:drawing>
          <wp:inline distT="0" distB="0" distL="0" distR="0" wp14:anchorId="70B7AE3C" wp14:editId="6F4D0C0F">
            <wp:extent cx="4359616" cy="4067175"/>
            <wp:effectExtent l="0" t="0" r="3175" b="0"/>
            <wp:docPr id="23"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comp 2.tif"/>
                    <pic:cNvPicPr/>
                  </pic:nvPicPr>
                  <pic:blipFill>
                    <a:blip r:embed="rId34">
                      <a:extLst>
                        <a:ext uri="{28A0092B-C50C-407E-A947-70E740481C1C}">
                          <a14:useLocalDpi xmlns:a14="http://schemas.microsoft.com/office/drawing/2010/main" val="0"/>
                        </a:ext>
                      </a:extLst>
                    </a:blip>
                    <a:stretch>
                      <a:fillRect/>
                    </a:stretch>
                  </pic:blipFill>
                  <pic:spPr>
                    <a:xfrm>
                      <a:off x="0" y="0"/>
                      <a:ext cx="4364280" cy="4071526"/>
                    </a:xfrm>
                    <a:prstGeom prst="rect">
                      <a:avLst/>
                    </a:prstGeom>
                  </pic:spPr>
                </pic:pic>
              </a:graphicData>
            </a:graphic>
          </wp:inline>
        </w:drawing>
      </w:r>
    </w:p>
    <w:p w14:paraId="43B4CCB0" w14:textId="77777777" w:rsidR="00BE1704" w:rsidRDefault="00BE1704">
      <w:pPr>
        <w:spacing w:after="0" w:line="240" w:lineRule="auto"/>
        <w:jc w:val="left"/>
        <w:rPr>
          <w:rStyle w:val="Brdtext-fet"/>
        </w:rPr>
      </w:pPr>
      <w:r>
        <w:rPr>
          <w:rStyle w:val="Brdtext-fet"/>
        </w:rPr>
        <w:br w:type="page"/>
      </w:r>
    </w:p>
    <w:p w14:paraId="26906A61" w14:textId="2FBEBF11" w:rsidR="004D5385" w:rsidRPr="004D5385" w:rsidRDefault="004D5385" w:rsidP="004D5385">
      <w:pPr>
        <w:rPr>
          <w:rStyle w:val="Brdtext-fet"/>
        </w:rPr>
      </w:pPr>
      <w:r w:rsidRPr="004D5385">
        <w:rPr>
          <w:rStyle w:val="Brdtext-fet"/>
        </w:rPr>
        <w:lastRenderedPageBreak/>
        <w:t>Paper I</w:t>
      </w:r>
      <w:r>
        <w:rPr>
          <w:rStyle w:val="Brdtext-fet"/>
        </w:rPr>
        <w:t>II</w:t>
      </w:r>
    </w:p>
    <w:p w14:paraId="0D4DC5FC" w14:textId="4DA89C7C" w:rsidR="004D5385" w:rsidRPr="004D5385" w:rsidRDefault="004D5385" w:rsidP="004D5385">
      <w:pPr>
        <w:pStyle w:val="brdtext0"/>
        <w:rPr>
          <w:rStyle w:val="Brdtext-fet"/>
          <w:b w:val="0"/>
        </w:rPr>
      </w:pPr>
      <w:r w:rsidRPr="004D5385">
        <w:rPr>
          <w:rStyle w:val="Brdtext-fet"/>
        </w:rPr>
        <w:t>Hypothesis:</w:t>
      </w:r>
      <w:r w:rsidRPr="004D5385">
        <w:rPr>
          <w:rStyle w:val="Brdtext-fet"/>
          <w:b w:val="0"/>
        </w:rPr>
        <w:t xml:space="preserve"> Local treatment of an allograft with zoledronate prevents resorption and </w:t>
      </w:r>
      <w:r w:rsidR="007278A6">
        <w:rPr>
          <w:rStyle w:val="Brdtext-fet"/>
          <w:b w:val="0"/>
        </w:rPr>
        <w:t xml:space="preserve">local treatment with </w:t>
      </w:r>
      <w:r w:rsidRPr="004D5385">
        <w:rPr>
          <w:rStyle w:val="Brdtext-fet"/>
          <w:b w:val="0"/>
        </w:rPr>
        <w:t xml:space="preserve">BMP-7 </w:t>
      </w:r>
      <w:r>
        <w:rPr>
          <w:rStyle w:val="Brdtext-fet"/>
          <w:b w:val="0"/>
        </w:rPr>
        <w:t>promotes remodelling</w:t>
      </w:r>
      <w:r w:rsidR="00E401D6">
        <w:rPr>
          <w:rStyle w:val="Brdtext-fet"/>
          <w:b w:val="0"/>
        </w:rPr>
        <w:t xml:space="preserve"> in a mechanically loaded knee prosthesis animal model</w:t>
      </w:r>
      <w:r w:rsidRPr="004D5385">
        <w:rPr>
          <w:rStyle w:val="Brdtext-fet"/>
          <w:b w:val="0"/>
        </w:rPr>
        <w:t>.</w:t>
      </w:r>
    </w:p>
    <w:p w14:paraId="7BB1179B" w14:textId="78066D70" w:rsidR="004D5385" w:rsidRPr="004D5385" w:rsidRDefault="004D5385" w:rsidP="004D5385">
      <w:pPr>
        <w:pStyle w:val="brdtext0"/>
        <w:rPr>
          <w:rStyle w:val="Brdtext-fet"/>
          <w:b w:val="0"/>
        </w:rPr>
      </w:pPr>
      <w:r w:rsidRPr="004D5385">
        <w:rPr>
          <w:rStyle w:val="Brdtext-fet"/>
        </w:rPr>
        <w:t>Method:</w:t>
      </w:r>
      <w:r w:rsidRPr="004D5385">
        <w:rPr>
          <w:rStyle w:val="Brdtext-fet"/>
          <w:b w:val="0"/>
        </w:rPr>
        <w:t xml:space="preserve"> </w:t>
      </w:r>
      <w:r>
        <w:rPr>
          <w:rStyle w:val="Brdtext-fet"/>
          <w:b w:val="0"/>
        </w:rPr>
        <w:t xml:space="preserve">Stemmed </w:t>
      </w:r>
      <w:r w:rsidR="00E401D6">
        <w:rPr>
          <w:rStyle w:val="Brdtext-fet"/>
          <w:b w:val="0"/>
        </w:rPr>
        <w:t xml:space="preserve">uncemented </w:t>
      </w:r>
      <w:r>
        <w:rPr>
          <w:rStyle w:val="Brdtext-fet"/>
          <w:b w:val="0"/>
        </w:rPr>
        <w:t>tibial knee prosthesis</w:t>
      </w:r>
      <w:r w:rsidR="007C5D8A">
        <w:rPr>
          <w:rStyle w:val="Brdtext-fet"/>
          <w:b w:val="0"/>
        </w:rPr>
        <w:t xml:space="preserve"> fixed with impacted allograft</w:t>
      </w:r>
      <w:r w:rsidR="00E401D6" w:rsidRPr="00E401D6">
        <w:rPr>
          <w:rStyle w:val="Brdtext-fet"/>
          <w:b w:val="0"/>
        </w:rPr>
        <w:t xml:space="preserve"> </w:t>
      </w:r>
      <w:r w:rsidR="00E401D6">
        <w:rPr>
          <w:rStyle w:val="Brdtext-fet"/>
          <w:b w:val="0"/>
        </w:rPr>
        <w:t>in rabbit</w:t>
      </w:r>
      <w:r w:rsidRPr="004D5385">
        <w:rPr>
          <w:rStyle w:val="Brdtext-fet"/>
          <w:b w:val="0"/>
        </w:rPr>
        <w:t xml:space="preserve">. </w:t>
      </w:r>
      <w:r w:rsidR="007C5D8A">
        <w:rPr>
          <w:rStyle w:val="Brdtext-fet"/>
          <w:b w:val="0"/>
        </w:rPr>
        <w:t>Three</w:t>
      </w:r>
      <w:r w:rsidRPr="004D5385">
        <w:rPr>
          <w:rStyle w:val="Brdtext-fet"/>
          <w:b w:val="0"/>
        </w:rPr>
        <w:t xml:space="preserve"> groups</w:t>
      </w:r>
      <w:r w:rsidR="007278A6">
        <w:rPr>
          <w:rStyle w:val="Brdtext-fet"/>
          <w:b w:val="0"/>
        </w:rPr>
        <w:t>:</w:t>
      </w:r>
      <w:r w:rsidR="00DD056C">
        <w:rPr>
          <w:rStyle w:val="Brdtext-fet"/>
          <w:b w:val="0"/>
        </w:rPr>
        <w:t xml:space="preserve"> 1)</w:t>
      </w:r>
      <w:r w:rsidRPr="004D5385">
        <w:rPr>
          <w:rStyle w:val="Brdtext-fet"/>
          <w:b w:val="0"/>
        </w:rPr>
        <w:t xml:space="preserve"> saline, </w:t>
      </w:r>
      <w:r w:rsidR="00DD056C">
        <w:rPr>
          <w:rStyle w:val="Brdtext-fet"/>
          <w:b w:val="0"/>
        </w:rPr>
        <w:t>2)</w:t>
      </w:r>
      <w:r w:rsidRPr="004D5385">
        <w:rPr>
          <w:rStyle w:val="Brdtext-fet"/>
          <w:b w:val="0"/>
        </w:rPr>
        <w:t xml:space="preserve"> zoledronate and</w:t>
      </w:r>
      <w:r w:rsidR="00DD056C">
        <w:rPr>
          <w:rStyle w:val="Brdtext-fet"/>
          <w:b w:val="0"/>
        </w:rPr>
        <w:t xml:space="preserve"> 3)</w:t>
      </w:r>
      <w:r w:rsidRPr="004D5385">
        <w:rPr>
          <w:rStyle w:val="Brdtext-fet"/>
          <w:b w:val="0"/>
        </w:rPr>
        <w:t xml:space="preserve"> BMP-7 + zoledronate as local </w:t>
      </w:r>
      <w:r w:rsidR="002451A4" w:rsidRPr="004D5385">
        <w:rPr>
          <w:rStyle w:val="Brdtext-fet"/>
          <w:b w:val="0"/>
        </w:rPr>
        <w:t>peroperative</w:t>
      </w:r>
      <w:r w:rsidRPr="004D5385">
        <w:rPr>
          <w:rStyle w:val="Brdtext-fet"/>
          <w:b w:val="0"/>
        </w:rPr>
        <w:t xml:space="preserve"> treatment. Harvest after 6 weeks.</w:t>
      </w:r>
    </w:p>
    <w:p w14:paraId="53E384F3" w14:textId="2BB741B9" w:rsidR="004D5385" w:rsidRDefault="004D5385" w:rsidP="004D5385">
      <w:pPr>
        <w:pStyle w:val="brdtext0"/>
        <w:rPr>
          <w:rStyle w:val="Brdtext-fet"/>
          <w:b w:val="0"/>
        </w:rPr>
      </w:pPr>
      <w:r w:rsidRPr="004D5385">
        <w:rPr>
          <w:rStyle w:val="Brdtext-fet"/>
        </w:rPr>
        <w:t>Conclusion:</w:t>
      </w:r>
      <w:r w:rsidRPr="004D5385">
        <w:rPr>
          <w:rStyle w:val="Brdtext-fet"/>
          <w:b w:val="0"/>
        </w:rPr>
        <w:t xml:space="preserve"> Zoledronate </w:t>
      </w:r>
      <w:r w:rsidR="007278A6">
        <w:rPr>
          <w:rStyle w:val="Brdtext-fet"/>
          <w:b w:val="0"/>
        </w:rPr>
        <w:t xml:space="preserve">also </w:t>
      </w:r>
      <w:r w:rsidRPr="004D5385">
        <w:rPr>
          <w:rStyle w:val="Brdtext-fet"/>
          <w:b w:val="0"/>
        </w:rPr>
        <w:t>prevents resorption</w:t>
      </w:r>
      <w:r w:rsidR="00E401D6">
        <w:rPr>
          <w:rStyle w:val="Brdtext-fet"/>
          <w:b w:val="0"/>
        </w:rPr>
        <w:t xml:space="preserve"> in a mechanically loaded prosthesis</w:t>
      </w:r>
      <w:r w:rsidR="007278A6">
        <w:rPr>
          <w:rStyle w:val="Brdtext-fet"/>
          <w:b w:val="0"/>
        </w:rPr>
        <w:t>,</w:t>
      </w:r>
      <w:r w:rsidR="00E401D6">
        <w:rPr>
          <w:rStyle w:val="Brdtext-fet"/>
          <w:b w:val="0"/>
        </w:rPr>
        <w:t xml:space="preserve"> but the effect is less clear </w:t>
      </w:r>
      <w:r w:rsidR="007278A6">
        <w:rPr>
          <w:rStyle w:val="Brdtext-fet"/>
          <w:b w:val="0"/>
        </w:rPr>
        <w:t>than in</w:t>
      </w:r>
      <w:r w:rsidR="00E401D6">
        <w:rPr>
          <w:rStyle w:val="Brdtext-fet"/>
          <w:b w:val="0"/>
        </w:rPr>
        <w:t xml:space="preserve"> the unloaded bone chamber (paper</w:t>
      </w:r>
      <w:r w:rsidR="007278A6">
        <w:rPr>
          <w:rStyle w:val="Brdtext-fet"/>
          <w:b w:val="0"/>
        </w:rPr>
        <w:t>s</w:t>
      </w:r>
      <w:r w:rsidR="00E401D6">
        <w:rPr>
          <w:rStyle w:val="Brdtext-fet"/>
          <w:b w:val="0"/>
        </w:rPr>
        <w:t xml:space="preserve"> I and II)</w:t>
      </w:r>
      <w:r w:rsidR="007C5D8A">
        <w:rPr>
          <w:rStyle w:val="Brdtext-fet"/>
          <w:b w:val="0"/>
        </w:rPr>
        <w:t xml:space="preserve">. Combination with </w:t>
      </w:r>
      <w:r w:rsidRPr="004D5385">
        <w:rPr>
          <w:rStyle w:val="Brdtext-fet"/>
          <w:b w:val="0"/>
        </w:rPr>
        <w:t xml:space="preserve">BMP-7 </w:t>
      </w:r>
      <w:r w:rsidR="007C5D8A">
        <w:rPr>
          <w:rStyle w:val="Brdtext-fet"/>
          <w:b w:val="0"/>
        </w:rPr>
        <w:t xml:space="preserve">reduces </w:t>
      </w:r>
      <w:r w:rsidR="007278A6">
        <w:rPr>
          <w:rStyle w:val="Brdtext-fet"/>
          <w:b w:val="0"/>
        </w:rPr>
        <w:t xml:space="preserve">the </w:t>
      </w:r>
      <w:r w:rsidR="007C5D8A">
        <w:rPr>
          <w:rStyle w:val="Brdtext-fet"/>
          <w:b w:val="0"/>
        </w:rPr>
        <w:t>structural integrity</w:t>
      </w:r>
      <w:r w:rsidR="00E401D6">
        <w:rPr>
          <w:rStyle w:val="Brdtext-fet"/>
          <w:b w:val="0"/>
        </w:rPr>
        <w:t xml:space="preserve"> of the bone surrounding the prosthesis</w:t>
      </w:r>
      <w:r w:rsidRPr="004D5385">
        <w:rPr>
          <w:rStyle w:val="Brdtext-fet"/>
          <w:b w:val="0"/>
        </w:rPr>
        <w:t>.</w:t>
      </w:r>
    </w:p>
    <w:p w14:paraId="5F9E0F81" w14:textId="77777777" w:rsidR="00154FA3" w:rsidRDefault="00154FA3" w:rsidP="00C30E0A">
      <w:pPr>
        <w:pStyle w:val="Infogabildtabell"/>
        <w:rPr>
          <w:rStyle w:val="Brdtext-fet"/>
          <w:b w:val="0"/>
        </w:rPr>
      </w:pPr>
    </w:p>
    <w:p w14:paraId="20A499A9" w14:textId="709309A0" w:rsidR="00BE1704" w:rsidRDefault="00154FA3" w:rsidP="00C30E0A">
      <w:pPr>
        <w:pStyle w:val="Infogabildtabell"/>
        <w:rPr>
          <w:rStyle w:val="Brdtext-fet"/>
        </w:rPr>
      </w:pPr>
      <w:r w:rsidRPr="00F56AF8">
        <w:rPr>
          <w:noProof/>
          <w:lang w:val="sv-SE"/>
        </w:rPr>
        <w:drawing>
          <wp:inline distT="0" distB="0" distL="0" distR="0" wp14:anchorId="59E74CDD" wp14:editId="00D548D3">
            <wp:extent cx="4338084" cy="3475795"/>
            <wp:effectExtent l="0" t="0" r="5715" b="0"/>
            <wp:docPr id="25"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comp 3.tif"/>
                    <pic:cNvPicPr/>
                  </pic:nvPicPr>
                  <pic:blipFill>
                    <a:blip r:embed="rId35">
                      <a:extLst>
                        <a:ext uri="{28A0092B-C50C-407E-A947-70E740481C1C}">
                          <a14:useLocalDpi xmlns:a14="http://schemas.microsoft.com/office/drawing/2010/main" val="0"/>
                        </a:ext>
                      </a:extLst>
                    </a:blip>
                    <a:stretch>
                      <a:fillRect/>
                    </a:stretch>
                  </pic:blipFill>
                  <pic:spPr>
                    <a:xfrm>
                      <a:off x="0" y="0"/>
                      <a:ext cx="4349088" cy="3484612"/>
                    </a:xfrm>
                    <a:prstGeom prst="rect">
                      <a:avLst/>
                    </a:prstGeom>
                  </pic:spPr>
                </pic:pic>
              </a:graphicData>
            </a:graphic>
          </wp:inline>
        </w:drawing>
      </w:r>
      <w:r w:rsidR="00BE1704">
        <w:rPr>
          <w:rStyle w:val="Brdtext-fet"/>
        </w:rPr>
        <w:br w:type="page"/>
      </w:r>
    </w:p>
    <w:p w14:paraId="5A7050FE" w14:textId="0A1D49CB" w:rsidR="004D5385" w:rsidRPr="004D5385" w:rsidRDefault="004D5385" w:rsidP="004D5385">
      <w:pPr>
        <w:rPr>
          <w:rStyle w:val="Brdtext-fet"/>
        </w:rPr>
      </w:pPr>
      <w:r w:rsidRPr="004D5385">
        <w:rPr>
          <w:rStyle w:val="Brdtext-fet"/>
        </w:rPr>
        <w:lastRenderedPageBreak/>
        <w:t>Paper I</w:t>
      </w:r>
      <w:r>
        <w:rPr>
          <w:rStyle w:val="Brdtext-fet"/>
        </w:rPr>
        <w:t>V</w:t>
      </w:r>
    </w:p>
    <w:p w14:paraId="21DFFDA3" w14:textId="306118E5" w:rsidR="004D5385" w:rsidRPr="004D5385" w:rsidRDefault="004D5385" w:rsidP="004D5385">
      <w:pPr>
        <w:pStyle w:val="brdtext0"/>
        <w:rPr>
          <w:rStyle w:val="Brdtext-fet"/>
          <w:b w:val="0"/>
        </w:rPr>
      </w:pPr>
      <w:r w:rsidRPr="004D5385">
        <w:rPr>
          <w:rStyle w:val="Brdtext-fet"/>
        </w:rPr>
        <w:t>Hypothesis:</w:t>
      </w:r>
      <w:r w:rsidRPr="004D5385">
        <w:rPr>
          <w:rStyle w:val="Brdtext-fet"/>
          <w:b w:val="0"/>
        </w:rPr>
        <w:t xml:space="preserve"> Local treatment of an allograft with </w:t>
      </w:r>
      <w:r w:rsidR="002451A4">
        <w:rPr>
          <w:rStyle w:val="Brdtext-fet"/>
          <w:b w:val="0"/>
        </w:rPr>
        <w:t>clodronate</w:t>
      </w:r>
      <w:r w:rsidRPr="004D5385">
        <w:rPr>
          <w:rStyle w:val="Brdtext-fet"/>
          <w:b w:val="0"/>
        </w:rPr>
        <w:t xml:space="preserve"> prevents resorption</w:t>
      </w:r>
      <w:r w:rsidR="00E401D6">
        <w:rPr>
          <w:rStyle w:val="Brdtext-fet"/>
          <w:b w:val="0"/>
        </w:rPr>
        <w:t>, which in turn</w:t>
      </w:r>
      <w:r w:rsidR="002451A4">
        <w:rPr>
          <w:rStyle w:val="Brdtext-fet"/>
          <w:b w:val="0"/>
        </w:rPr>
        <w:t xml:space="preserve"> reduces micromotion of an implant</w:t>
      </w:r>
      <w:r w:rsidRPr="004D5385">
        <w:rPr>
          <w:rStyle w:val="Brdtext-fet"/>
          <w:b w:val="0"/>
        </w:rPr>
        <w:t>.</w:t>
      </w:r>
    </w:p>
    <w:p w14:paraId="29121621" w14:textId="0C925216" w:rsidR="004D5385" w:rsidRPr="004D5385" w:rsidRDefault="004D5385" w:rsidP="004D5385">
      <w:pPr>
        <w:pStyle w:val="brdtext0"/>
        <w:rPr>
          <w:rStyle w:val="Brdtext-fet"/>
          <w:b w:val="0"/>
        </w:rPr>
      </w:pPr>
      <w:r w:rsidRPr="004D5385">
        <w:rPr>
          <w:rStyle w:val="Brdtext-fet"/>
        </w:rPr>
        <w:t>Method:</w:t>
      </w:r>
      <w:r w:rsidRPr="004D5385">
        <w:rPr>
          <w:rStyle w:val="Brdtext-fet"/>
          <w:b w:val="0"/>
        </w:rPr>
        <w:t xml:space="preserve"> </w:t>
      </w:r>
      <w:r w:rsidR="002451A4">
        <w:rPr>
          <w:rStyle w:val="Brdtext-fet"/>
          <w:b w:val="0"/>
        </w:rPr>
        <w:t xml:space="preserve">Hip revision with impaction </w:t>
      </w:r>
      <w:r w:rsidRPr="004D5385">
        <w:rPr>
          <w:rStyle w:val="Brdtext-fet"/>
          <w:b w:val="0"/>
        </w:rPr>
        <w:t>allograft</w:t>
      </w:r>
      <w:r w:rsidR="002451A4">
        <w:rPr>
          <w:rStyle w:val="Brdtext-fet"/>
          <w:b w:val="0"/>
        </w:rPr>
        <w:t xml:space="preserve"> bone technique and a cemented stem</w:t>
      </w:r>
      <w:r w:rsidRPr="004D5385">
        <w:rPr>
          <w:rStyle w:val="Brdtext-fet"/>
          <w:b w:val="0"/>
        </w:rPr>
        <w:t xml:space="preserve">. </w:t>
      </w:r>
      <w:r w:rsidR="002451A4">
        <w:rPr>
          <w:rStyle w:val="Brdtext-fet"/>
          <w:b w:val="0"/>
        </w:rPr>
        <w:t>Two</w:t>
      </w:r>
      <w:r w:rsidRPr="004D5385">
        <w:rPr>
          <w:rStyle w:val="Brdtext-fet"/>
          <w:b w:val="0"/>
        </w:rPr>
        <w:t xml:space="preserve"> groups</w:t>
      </w:r>
      <w:r w:rsidR="007278A6">
        <w:rPr>
          <w:rStyle w:val="Brdtext-fet"/>
          <w:b w:val="0"/>
        </w:rPr>
        <w:t>:</w:t>
      </w:r>
      <w:r w:rsidR="00DD056C">
        <w:rPr>
          <w:rStyle w:val="Brdtext-fet"/>
          <w:b w:val="0"/>
        </w:rPr>
        <w:t xml:space="preserve"> 1)</w:t>
      </w:r>
      <w:r w:rsidRPr="004D5385">
        <w:rPr>
          <w:rStyle w:val="Brdtext-fet"/>
          <w:b w:val="0"/>
        </w:rPr>
        <w:t xml:space="preserve"> saline</w:t>
      </w:r>
      <w:r w:rsidR="002451A4">
        <w:rPr>
          <w:rStyle w:val="Brdtext-fet"/>
          <w:b w:val="0"/>
        </w:rPr>
        <w:t xml:space="preserve"> or</w:t>
      </w:r>
      <w:r w:rsidR="004B01AD">
        <w:rPr>
          <w:rStyle w:val="Brdtext-fet"/>
          <w:b w:val="0"/>
        </w:rPr>
        <w:t xml:space="preserve"> 2)</w:t>
      </w:r>
      <w:r w:rsidR="002451A4">
        <w:rPr>
          <w:rStyle w:val="Brdtext-fet"/>
          <w:b w:val="0"/>
        </w:rPr>
        <w:t xml:space="preserve"> clo</w:t>
      </w:r>
      <w:r w:rsidRPr="004D5385">
        <w:rPr>
          <w:rStyle w:val="Brdtext-fet"/>
          <w:b w:val="0"/>
        </w:rPr>
        <w:t xml:space="preserve">dronate as local </w:t>
      </w:r>
      <w:r w:rsidR="007278A6">
        <w:rPr>
          <w:rStyle w:val="Brdtext-fet"/>
          <w:b w:val="0"/>
        </w:rPr>
        <w:t>peroperative</w:t>
      </w:r>
      <w:r w:rsidRPr="004D5385">
        <w:rPr>
          <w:rStyle w:val="Brdtext-fet"/>
          <w:b w:val="0"/>
        </w:rPr>
        <w:t xml:space="preserve"> treatment. </w:t>
      </w:r>
      <w:proofErr w:type="gramStart"/>
      <w:r w:rsidR="002451A4">
        <w:rPr>
          <w:rStyle w:val="Brdtext-fet"/>
          <w:b w:val="0"/>
        </w:rPr>
        <w:t>Evaluation with DXA and RSA after 1 year</w:t>
      </w:r>
      <w:r w:rsidRPr="004D5385">
        <w:rPr>
          <w:rStyle w:val="Brdtext-fet"/>
          <w:b w:val="0"/>
        </w:rPr>
        <w:t>.</w:t>
      </w:r>
      <w:proofErr w:type="gramEnd"/>
    </w:p>
    <w:p w14:paraId="35E7C781" w14:textId="6463BD2E" w:rsidR="004D5385" w:rsidRDefault="004D5385" w:rsidP="004D5385">
      <w:pPr>
        <w:pStyle w:val="brdtext0"/>
        <w:rPr>
          <w:rStyle w:val="Brdtext-fet"/>
          <w:b w:val="0"/>
        </w:rPr>
      </w:pPr>
      <w:r w:rsidRPr="004D5385">
        <w:rPr>
          <w:rStyle w:val="Brdtext-fet"/>
        </w:rPr>
        <w:t>Conclusion:</w:t>
      </w:r>
      <w:r w:rsidRPr="004D5385">
        <w:rPr>
          <w:rStyle w:val="Brdtext-fet"/>
          <w:b w:val="0"/>
        </w:rPr>
        <w:t xml:space="preserve"> </w:t>
      </w:r>
      <w:r w:rsidR="002451A4">
        <w:rPr>
          <w:rStyle w:val="Brdtext-fet"/>
          <w:b w:val="0"/>
        </w:rPr>
        <w:t>Clodronate does not improve bone density or reduce micromotion.</w:t>
      </w:r>
    </w:p>
    <w:p w14:paraId="05AE19F6" w14:textId="77777777" w:rsidR="00BC73AD" w:rsidRPr="004D5385" w:rsidRDefault="00BC73AD" w:rsidP="004D5385">
      <w:pPr>
        <w:pStyle w:val="brdtext0"/>
        <w:rPr>
          <w:rStyle w:val="Brdtext-fet"/>
          <w:b w:val="0"/>
        </w:rPr>
      </w:pPr>
    </w:p>
    <w:p w14:paraId="17DD7FB3" w14:textId="7EE2C80C" w:rsidR="004D5385" w:rsidRPr="004D5385" w:rsidRDefault="00BC73AD" w:rsidP="00F56AF8">
      <w:pPr>
        <w:pStyle w:val="Infogabildtabell"/>
        <w:rPr>
          <w:rStyle w:val="Brdtext-fet"/>
          <w:b w:val="0"/>
        </w:rPr>
      </w:pPr>
      <w:r>
        <w:rPr>
          <w:noProof/>
          <w:sz w:val="22"/>
          <w:lang w:val="sv-SE"/>
        </w:rPr>
        <w:drawing>
          <wp:inline distT="0" distB="0" distL="0" distR="0" wp14:anchorId="5D217A42" wp14:editId="2C46BC5C">
            <wp:extent cx="2739050" cy="4933950"/>
            <wp:effectExtent l="0" t="0" r="4445" b="0"/>
            <wp:docPr id="26" name="Bildobjek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comp 4.tif"/>
                    <pic:cNvPicPr/>
                  </pic:nvPicPr>
                  <pic:blipFill rotWithShape="1">
                    <a:blip r:embed="rId36">
                      <a:extLst>
                        <a:ext uri="{28A0092B-C50C-407E-A947-70E740481C1C}">
                          <a14:useLocalDpi xmlns:a14="http://schemas.microsoft.com/office/drawing/2010/main" val="0"/>
                        </a:ext>
                      </a:extLst>
                    </a:blip>
                    <a:srcRect t="7987" b="-64"/>
                    <a:stretch/>
                  </pic:blipFill>
                  <pic:spPr bwMode="auto">
                    <a:xfrm>
                      <a:off x="0" y="0"/>
                      <a:ext cx="2745869" cy="4946233"/>
                    </a:xfrm>
                    <a:prstGeom prst="rect">
                      <a:avLst/>
                    </a:prstGeom>
                    <a:ln>
                      <a:noFill/>
                    </a:ln>
                    <a:extLst>
                      <a:ext uri="{53640926-AAD7-44D8-BBD7-CCE9431645EC}">
                        <a14:shadowObscured xmlns:a14="http://schemas.microsoft.com/office/drawing/2010/main"/>
                      </a:ext>
                    </a:extLst>
                  </pic:spPr>
                </pic:pic>
              </a:graphicData>
            </a:graphic>
          </wp:inline>
        </w:drawing>
      </w:r>
    </w:p>
    <w:p w14:paraId="3ADF642C" w14:textId="77777777" w:rsidR="00BD3256" w:rsidRPr="00114B32" w:rsidRDefault="00966F99" w:rsidP="00114B32">
      <w:pPr>
        <w:pStyle w:val="Rubrik1"/>
      </w:pPr>
      <w:bookmarkStart w:id="72" w:name="_Toc383351706"/>
      <w:r w:rsidRPr="00114B32">
        <w:lastRenderedPageBreak/>
        <w:t>Referenc</w:t>
      </w:r>
      <w:r w:rsidR="00216F29" w:rsidRPr="00114B32">
        <w:t>e</w:t>
      </w:r>
      <w:bookmarkEnd w:id="35"/>
      <w:bookmarkEnd w:id="36"/>
      <w:bookmarkEnd w:id="37"/>
      <w:bookmarkEnd w:id="38"/>
      <w:r w:rsidRPr="00114B32">
        <w:t>s</w:t>
      </w:r>
      <w:bookmarkEnd w:id="72"/>
    </w:p>
    <w:p w14:paraId="4E3184CC" w14:textId="77777777" w:rsidR="00A44F6A" w:rsidRPr="00F56AF8" w:rsidRDefault="00114B32" w:rsidP="00054006">
      <w:pPr>
        <w:pStyle w:val="Referenser"/>
        <w:rPr>
          <w:lang w:val="en-US"/>
        </w:rPr>
      </w:pPr>
      <w:r>
        <w:fldChar w:fldCharType="begin"/>
      </w:r>
      <w:r w:rsidRPr="00054006">
        <w:rPr>
          <w:lang w:val="en-US"/>
        </w:rPr>
        <w:instrText xml:space="preserve"> ADDIN EN.REFLIST </w:instrText>
      </w:r>
      <w:r>
        <w:fldChar w:fldCharType="separate"/>
      </w:r>
      <w:bookmarkStart w:id="73" w:name="_ENREF_1"/>
      <w:r w:rsidR="00A44F6A" w:rsidRPr="00F56AF8">
        <w:rPr>
          <w:noProof/>
          <w:lang w:val="en-US"/>
        </w:rPr>
        <w:t>Aguirre J I, Plotkin L I, Stewart S A, Weinstein R S, Parfitt A M, Manolagas S C, et al. Osteocyte apoptosis is induced by weightlessness in mice and precedes osteoclast recruitment and bone loss. J Bone Miner Res 2006; 21 (4): 605-15.</w:t>
      </w:r>
      <w:bookmarkEnd w:id="73"/>
    </w:p>
    <w:p w14:paraId="481BD9FA" w14:textId="53E522C7" w:rsidR="00A44F6A" w:rsidRPr="00F56AF8" w:rsidRDefault="00A44F6A" w:rsidP="00054006">
      <w:pPr>
        <w:pStyle w:val="Referenser"/>
        <w:rPr>
          <w:lang w:val="en-US"/>
        </w:rPr>
      </w:pPr>
      <w:bookmarkStart w:id="74" w:name="_ENREF_2"/>
      <w:r w:rsidRPr="00F56AF8">
        <w:rPr>
          <w:noProof/>
          <w:lang w:val="en-US"/>
        </w:rPr>
        <w:t xml:space="preserve">Arts J J, Gardeniers J W, Welten M L, Verdonschot N, Schreurs B W, Buma P. No negative effects of bone impaction grafting with bone and ceramic mixtures. </w:t>
      </w:r>
      <w:r w:rsidR="00972514">
        <w:rPr>
          <w:noProof/>
          <w:lang w:val="en-US"/>
        </w:rPr>
        <w:t>Clin Orthop</w:t>
      </w:r>
      <w:r w:rsidRPr="00F56AF8">
        <w:rPr>
          <w:noProof/>
          <w:lang w:val="en-US"/>
        </w:rPr>
        <w:t xml:space="preserve"> 2005; 438: 239-47.</w:t>
      </w:r>
      <w:bookmarkEnd w:id="74"/>
    </w:p>
    <w:p w14:paraId="6DB96027" w14:textId="18741C77" w:rsidR="00A44F6A" w:rsidRPr="00F56AF8" w:rsidRDefault="00A44F6A" w:rsidP="00054006">
      <w:pPr>
        <w:pStyle w:val="Referenser"/>
        <w:rPr>
          <w:lang w:val="en-US"/>
        </w:rPr>
      </w:pPr>
      <w:bookmarkStart w:id="75" w:name="_ENREF_3"/>
      <w:r w:rsidRPr="00F56AF8">
        <w:rPr>
          <w:noProof/>
          <w:lang w:val="en-US"/>
        </w:rPr>
        <w:t xml:space="preserve">Arts J J, Verdonschot N, Buma P, Schreurs B W. Larger bone graft size and washing of bone grafts prior to impaction enhances the initial stability of cemented cups: experiments using a synthetic acetabular model. </w:t>
      </w:r>
      <w:r w:rsidR="00972514">
        <w:rPr>
          <w:noProof/>
          <w:lang w:val="en-US"/>
        </w:rPr>
        <w:t>Acta Orthop</w:t>
      </w:r>
      <w:r w:rsidRPr="00F56AF8">
        <w:rPr>
          <w:noProof/>
          <w:lang w:val="en-US"/>
        </w:rPr>
        <w:t xml:space="preserve"> 2006; 77 (2): 227-33.</w:t>
      </w:r>
      <w:bookmarkEnd w:id="75"/>
    </w:p>
    <w:p w14:paraId="242F3BE5" w14:textId="77777777" w:rsidR="00A44F6A" w:rsidRPr="00F56AF8" w:rsidRDefault="00A44F6A" w:rsidP="00054006">
      <w:pPr>
        <w:pStyle w:val="Referenser"/>
        <w:rPr>
          <w:lang w:val="en-US"/>
        </w:rPr>
      </w:pPr>
      <w:bookmarkStart w:id="76" w:name="_ENREF_4"/>
      <w:r w:rsidRPr="00F56AF8">
        <w:rPr>
          <w:noProof/>
          <w:lang w:val="en-US"/>
        </w:rPr>
        <w:t>Aspenberg P, Tagil M, Kristensson C, Lidin S. Bone graft proteins influence osteoconduction. A titanium chamber study in rats. Acta Orthop Scand 1996; 67 (4): 377-82.</w:t>
      </w:r>
      <w:bookmarkEnd w:id="76"/>
    </w:p>
    <w:p w14:paraId="1DF876B8" w14:textId="3974B17C" w:rsidR="00A44F6A" w:rsidRPr="00F56AF8" w:rsidRDefault="00A44F6A" w:rsidP="00054006">
      <w:pPr>
        <w:pStyle w:val="Referenser"/>
        <w:rPr>
          <w:lang w:val="en-US"/>
        </w:rPr>
      </w:pPr>
      <w:bookmarkStart w:id="77" w:name="_ENREF_5"/>
      <w:r w:rsidRPr="00F56AF8">
        <w:rPr>
          <w:noProof/>
          <w:lang w:val="en-US"/>
        </w:rPr>
        <w:t xml:space="preserve">Aspenberg P, Van der Vis H. Migration, particles, and fluid pressure. A discussion of causes of prosthetic loosening. </w:t>
      </w:r>
      <w:r w:rsidR="00972514">
        <w:rPr>
          <w:noProof/>
          <w:lang w:val="en-US"/>
        </w:rPr>
        <w:t>Clin Orthop</w:t>
      </w:r>
      <w:r w:rsidRPr="00F56AF8">
        <w:rPr>
          <w:noProof/>
          <w:lang w:val="en-US"/>
        </w:rPr>
        <w:t xml:space="preserve"> 1998;  (352): 75-80.</w:t>
      </w:r>
      <w:bookmarkEnd w:id="77"/>
    </w:p>
    <w:p w14:paraId="76E651B7" w14:textId="77777777" w:rsidR="00A44F6A" w:rsidRPr="00F56AF8" w:rsidRDefault="00A44F6A" w:rsidP="00054006">
      <w:pPr>
        <w:pStyle w:val="Referenser"/>
        <w:rPr>
          <w:lang w:val="en-US"/>
        </w:rPr>
      </w:pPr>
      <w:bookmarkStart w:id="78" w:name="_ENREF_6"/>
      <w:r w:rsidRPr="00F56AF8">
        <w:rPr>
          <w:noProof/>
          <w:lang w:val="en-US"/>
        </w:rPr>
        <w:t>Aspenberg P, Wang JS. A new bone chamber used for measuring osteoconduction in rats. Eur J Exp Musculoskel Res 1993;  (2): 69-74.</w:t>
      </w:r>
      <w:bookmarkEnd w:id="78"/>
    </w:p>
    <w:p w14:paraId="01F25276" w14:textId="77777777" w:rsidR="00A44F6A" w:rsidRPr="00F56AF8" w:rsidRDefault="00A44F6A" w:rsidP="00054006">
      <w:pPr>
        <w:pStyle w:val="Referenser"/>
        <w:rPr>
          <w:lang w:val="en-US"/>
        </w:rPr>
      </w:pPr>
      <w:bookmarkStart w:id="79" w:name="_ENREF_7"/>
      <w:r w:rsidRPr="00F56AF8">
        <w:rPr>
          <w:noProof/>
          <w:lang w:val="en-US"/>
        </w:rPr>
        <w:t>Astrand J, Aspenberg P. Systemic alendronate prevents resorption of necrotic bone during revascularization. A bone chamber study in rats. BMC Musculoskelet Disord 2002; 3: 19.</w:t>
      </w:r>
      <w:bookmarkEnd w:id="79"/>
    </w:p>
    <w:p w14:paraId="49C61105" w14:textId="77777777" w:rsidR="00A44F6A" w:rsidRPr="00F56AF8" w:rsidRDefault="00A44F6A" w:rsidP="00054006">
      <w:pPr>
        <w:pStyle w:val="Referenser"/>
        <w:rPr>
          <w:lang w:val="en-US"/>
        </w:rPr>
      </w:pPr>
      <w:bookmarkStart w:id="80" w:name="_ENREF_8"/>
      <w:r w:rsidRPr="00F56AF8">
        <w:rPr>
          <w:noProof/>
          <w:lang w:val="en-US"/>
        </w:rPr>
        <w:t>Atroshi I, Ornstein E, Franzen H, Johnsson R, Stefansdottir A, Sundberg M. Quality of life after hip revision with impaction bone grafting on a par with that 4 years after primary cemented arthroplasty. Acta Orthop Scand 2004; 75 (6): 677-83.</w:t>
      </w:r>
      <w:bookmarkEnd w:id="80"/>
    </w:p>
    <w:p w14:paraId="4BDF758E" w14:textId="77777777" w:rsidR="00A44F6A" w:rsidRPr="00054006" w:rsidRDefault="00A44F6A" w:rsidP="00054006">
      <w:pPr>
        <w:pStyle w:val="Referenser"/>
      </w:pPr>
      <w:bookmarkStart w:id="81" w:name="_ENREF_9"/>
      <w:r w:rsidRPr="00F56AF8">
        <w:rPr>
          <w:noProof/>
          <w:lang w:val="en-US"/>
        </w:rPr>
        <w:t xml:space="preserve">Bala Y, Farlay D, Boivin G. Bone mineralization: from tissue to crystal in normal and pathological contexts. </w:t>
      </w:r>
      <w:r w:rsidRPr="00054006">
        <w:rPr>
          <w:noProof/>
        </w:rPr>
        <w:t>Osteoporos Int 2013; 24 (8): 2153-66.</w:t>
      </w:r>
      <w:bookmarkEnd w:id="81"/>
    </w:p>
    <w:p w14:paraId="6991ACE7" w14:textId="77777777" w:rsidR="00A44F6A" w:rsidRPr="00F56AF8" w:rsidRDefault="00A44F6A" w:rsidP="00054006">
      <w:pPr>
        <w:pStyle w:val="Referenser"/>
        <w:rPr>
          <w:lang w:val="en-US"/>
        </w:rPr>
      </w:pPr>
      <w:bookmarkStart w:id="82" w:name="_ENREF_10"/>
      <w:r w:rsidRPr="00054006">
        <w:rPr>
          <w:noProof/>
        </w:rPr>
        <w:t xml:space="preserve">Barak M M, Lieberman D E, Hublin J-J. </w:t>
      </w:r>
      <w:r w:rsidRPr="00F56AF8">
        <w:rPr>
          <w:noProof/>
          <w:lang w:val="en-US"/>
        </w:rPr>
        <w:t>A Wolff in sheep's clothing: Trabecular bone adaptation in response to changes in joint loading orientation. Bone 2011; 49 (6): 1141-51.</w:t>
      </w:r>
      <w:bookmarkEnd w:id="82"/>
    </w:p>
    <w:p w14:paraId="69573A6C" w14:textId="4CC9BAFC" w:rsidR="00A44F6A" w:rsidRPr="00F56AF8" w:rsidRDefault="00A44F6A" w:rsidP="00054006">
      <w:pPr>
        <w:pStyle w:val="Referenser"/>
        <w:rPr>
          <w:lang w:val="en-US"/>
        </w:rPr>
      </w:pPr>
      <w:bookmarkStart w:id="83" w:name="_ENREF_11"/>
      <w:r w:rsidRPr="00F56AF8">
        <w:rPr>
          <w:noProof/>
          <w:lang w:val="en-US"/>
        </w:rPr>
        <w:t xml:space="preserve">Bauer T W, Muschler G F. Bone graft materials. An overview of the basic science. </w:t>
      </w:r>
      <w:r w:rsidR="00972514">
        <w:rPr>
          <w:noProof/>
          <w:lang w:val="en-US"/>
        </w:rPr>
        <w:t>Clin Orthop</w:t>
      </w:r>
      <w:r w:rsidRPr="00F56AF8">
        <w:rPr>
          <w:noProof/>
          <w:lang w:val="en-US"/>
        </w:rPr>
        <w:t xml:space="preserve"> 2000;  (371): 10-27.</w:t>
      </w:r>
      <w:bookmarkEnd w:id="83"/>
    </w:p>
    <w:p w14:paraId="26460DCF" w14:textId="77777777" w:rsidR="00A44F6A" w:rsidRPr="00F56AF8" w:rsidRDefault="00A44F6A" w:rsidP="00054006">
      <w:pPr>
        <w:pStyle w:val="Referenser"/>
        <w:rPr>
          <w:lang w:val="en-US"/>
        </w:rPr>
      </w:pPr>
      <w:bookmarkStart w:id="84" w:name="_ENREF_12"/>
      <w:r w:rsidRPr="00F56AF8">
        <w:rPr>
          <w:noProof/>
          <w:lang w:val="en-US"/>
        </w:rPr>
        <w:t>Bauss F, Russell R G. Ibandronate in osteoporosis: preclinical data and rationale for intermittent dosing. Osteoporos Int 2004; 15 (6): 423-33.</w:t>
      </w:r>
      <w:bookmarkEnd w:id="84"/>
    </w:p>
    <w:p w14:paraId="41149CCA" w14:textId="01FFB26C" w:rsidR="00A44F6A" w:rsidRPr="00F56AF8" w:rsidRDefault="00A44F6A" w:rsidP="00054006">
      <w:pPr>
        <w:pStyle w:val="Referenser"/>
        <w:rPr>
          <w:lang w:val="en-US"/>
        </w:rPr>
      </w:pPr>
      <w:bookmarkStart w:id="85" w:name="_ENREF_13"/>
      <w:r w:rsidRPr="00F56AF8">
        <w:rPr>
          <w:noProof/>
          <w:lang w:val="en-US"/>
        </w:rPr>
        <w:t xml:space="preserve">Bavadekar A, Cornu O, Godts B, Delloye C, Tomme J V, Banse X. Stiffness and compactness of morselized grafts during impaction: An in vitro study with human femoral heads. </w:t>
      </w:r>
      <w:r w:rsidR="00972514">
        <w:rPr>
          <w:noProof/>
          <w:lang w:val="en-US"/>
        </w:rPr>
        <w:t>Acta Orthop</w:t>
      </w:r>
      <w:r w:rsidRPr="00F56AF8">
        <w:rPr>
          <w:noProof/>
          <w:lang w:val="en-US"/>
        </w:rPr>
        <w:t xml:space="preserve"> 2001; 72 (5): 470-6.</w:t>
      </w:r>
      <w:bookmarkEnd w:id="85"/>
    </w:p>
    <w:p w14:paraId="45B68437" w14:textId="77777777" w:rsidR="00A44F6A" w:rsidRPr="00F56AF8" w:rsidRDefault="00A44F6A" w:rsidP="00054006">
      <w:pPr>
        <w:pStyle w:val="Referenser"/>
        <w:rPr>
          <w:lang w:val="en-US"/>
        </w:rPr>
      </w:pPr>
      <w:bookmarkStart w:id="86" w:name="_ENREF_15"/>
      <w:r w:rsidRPr="00F56AF8">
        <w:rPr>
          <w:noProof/>
          <w:lang w:val="en-US"/>
        </w:rPr>
        <w:t>Bellido T. Osteocyte-driven bone remodeling. Calcif Tissue Int 2014; 94 (1): 25-34.</w:t>
      </w:r>
      <w:bookmarkEnd w:id="86"/>
    </w:p>
    <w:p w14:paraId="68BA0776" w14:textId="56EF01A3" w:rsidR="00A44F6A" w:rsidRPr="00F56AF8" w:rsidRDefault="00A44F6A" w:rsidP="00054006">
      <w:pPr>
        <w:pStyle w:val="Referenser"/>
        <w:rPr>
          <w:lang w:val="en-US"/>
        </w:rPr>
      </w:pPr>
      <w:bookmarkStart w:id="87" w:name="_ENREF_16"/>
      <w:r w:rsidRPr="00F56AF8">
        <w:rPr>
          <w:noProof/>
          <w:lang w:val="en-US"/>
        </w:rPr>
        <w:lastRenderedPageBreak/>
        <w:t>Bennett D A. How can I deal with missing data in my study? Aus</w:t>
      </w:r>
      <w:r w:rsidR="00AC76F7">
        <w:rPr>
          <w:noProof/>
          <w:lang w:val="en-US"/>
        </w:rPr>
        <w:t>t</w:t>
      </w:r>
      <w:r w:rsidRPr="00F56AF8">
        <w:rPr>
          <w:noProof/>
          <w:lang w:val="en-US"/>
        </w:rPr>
        <w:t xml:space="preserve"> N Z </w:t>
      </w:r>
      <w:r w:rsidR="00AC76F7">
        <w:rPr>
          <w:noProof/>
          <w:lang w:val="en-US"/>
        </w:rPr>
        <w:t>J</w:t>
      </w:r>
      <w:r w:rsidRPr="00F56AF8">
        <w:rPr>
          <w:noProof/>
          <w:lang w:val="en-US"/>
        </w:rPr>
        <w:t xml:space="preserve"> </w:t>
      </w:r>
      <w:r w:rsidR="00AC76F7">
        <w:rPr>
          <w:noProof/>
          <w:lang w:val="en-US"/>
        </w:rPr>
        <w:t>P</w:t>
      </w:r>
      <w:r w:rsidRPr="00F56AF8">
        <w:rPr>
          <w:noProof/>
          <w:lang w:val="en-US"/>
        </w:rPr>
        <w:t xml:space="preserve">ublic </w:t>
      </w:r>
      <w:r w:rsidR="00AC76F7">
        <w:rPr>
          <w:noProof/>
          <w:lang w:val="en-US"/>
        </w:rPr>
        <w:t>H</w:t>
      </w:r>
      <w:r w:rsidRPr="00F56AF8">
        <w:rPr>
          <w:noProof/>
          <w:lang w:val="en-US"/>
        </w:rPr>
        <w:t>ealth 2001; 25 (5): 464-9.</w:t>
      </w:r>
      <w:bookmarkEnd w:id="87"/>
    </w:p>
    <w:p w14:paraId="4AB1F582" w14:textId="2A1EB524" w:rsidR="00A44F6A" w:rsidRPr="00F56AF8" w:rsidRDefault="00A44F6A" w:rsidP="00054006">
      <w:pPr>
        <w:pStyle w:val="Referenser"/>
        <w:rPr>
          <w:lang w:val="en-US"/>
        </w:rPr>
      </w:pPr>
      <w:bookmarkStart w:id="88" w:name="_ENREF_17"/>
      <w:r w:rsidRPr="00F56AF8">
        <w:rPr>
          <w:noProof/>
          <w:lang w:val="en-US"/>
        </w:rPr>
        <w:t xml:space="preserve">Bergh C, Fenstad A M, Furnes O, Garellick G, Havelin L I, Overgaard S, et al. Increased risk of revision in patients with non-traumatic femoral head necrosis. </w:t>
      </w:r>
      <w:r w:rsidR="00972514">
        <w:rPr>
          <w:noProof/>
          <w:lang w:val="en-US"/>
        </w:rPr>
        <w:t>Acta Orthop</w:t>
      </w:r>
      <w:r w:rsidRPr="00F56AF8">
        <w:rPr>
          <w:noProof/>
          <w:lang w:val="en-US"/>
        </w:rPr>
        <w:t xml:space="preserve"> 2013.</w:t>
      </w:r>
      <w:bookmarkEnd w:id="88"/>
    </w:p>
    <w:p w14:paraId="47625E19" w14:textId="7717E145" w:rsidR="00A44F6A" w:rsidRPr="00F56AF8" w:rsidRDefault="00A44F6A" w:rsidP="00054006">
      <w:pPr>
        <w:pStyle w:val="Referenser"/>
        <w:rPr>
          <w:lang w:val="en-US"/>
        </w:rPr>
      </w:pPr>
      <w:bookmarkStart w:id="89" w:name="_ENREF_18"/>
      <w:r w:rsidRPr="00F56AF8">
        <w:rPr>
          <w:noProof/>
          <w:lang w:val="en-US"/>
        </w:rPr>
        <w:t xml:space="preserve">Black D M, Delmas P D, Eastell R, Reid I R, Boonen S, Cauley J A, et al. Once-Yearly Zoledronic Acid for Treatment of Postmenopausal Osteoporosis. </w:t>
      </w:r>
      <w:r w:rsidR="00972514">
        <w:rPr>
          <w:noProof/>
          <w:lang w:val="en-US"/>
        </w:rPr>
        <w:t>N Eng J Med</w:t>
      </w:r>
      <w:r w:rsidRPr="00F56AF8">
        <w:rPr>
          <w:noProof/>
          <w:lang w:val="en-US"/>
        </w:rPr>
        <w:t xml:space="preserve"> 2007; 356 (18): 1809-22.</w:t>
      </w:r>
      <w:bookmarkEnd w:id="89"/>
    </w:p>
    <w:p w14:paraId="4390077E" w14:textId="3329E108" w:rsidR="00A44F6A" w:rsidRPr="00F56AF8" w:rsidRDefault="00A44F6A" w:rsidP="00054006">
      <w:pPr>
        <w:pStyle w:val="Referenser"/>
        <w:rPr>
          <w:lang w:val="en-US"/>
        </w:rPr>
      </w:pPr>
      <w:bookmarkStart w:id="90" w:name="_ENREF_19"/>
      <w:r w:rsidRPr="00F56AF8">
        <w:rPr>
          <w:noProof/>
          <w:lang w:val="en-US"/>
        </w:rPr>
        <w:t xml:space="preserve">Blake G M, Fogelman I. Technical principles of dual energy x-ray absorptiometry. Semin </w:t>
      </w:r>
      <w:r w:rsidR="00AC76F7">
        <w:rPr>
          <w:noProof/>
          <w:lang w:val="en-US"/>
        </w:rPr>
        <w:t>N</w:t>
      </w:r>
      <w:r w:rsidRPr="00F56AF8">
        <w:rPr>
          <w:noProof/>
          <w:lang w:val="en-US"/>
        </w:rPr>
        <w:t xml:space="preserve">ucl </w:t>
      </w:r>
      <w:r w:rsidR="00AC76F7">
        <w:rPr>
          <w:noProof/>
          <w:lang w:val="en-US"/>
        </w:rPr>
        <w:t>M</w:t>
      </w:r>
      <w:r w:rsidRPr="00F56AF8">
        <w:rPr>
          <w:noProof/>
          <w:lang w:val="en-US"/>
        </w:rPr>
        <w:t>ed 1997; 27 (3): 210-28.</w:t>
      </w:r>
      <w:bookmarkEnd w:id="90"/>
    </w:p>
    <w:p w14:paraId="0D850EBD" w14:textId="7EF9C5AC" w:rsidR="00A44F6A" w:rsidRPr="00F56AF8" w:rsidRDefault="00A44F6A" w:rsidP="00054006">
      <w:pPr>
        <w:pStyle w:val="Referenser"/>
        <w:rPr>
          <w:lang w:val="en-US"/>
        </w:rPr>
      </w:pPr>
      <w:bookmarkStart w:id="91" w:name="_ENREF_20"/>
      <w:r w:rsidRPr="00F56AF8">
        <w:rPr>
          <w:noProof/>
          <w:lang w:val="en-US"/>
        </w:rPr>
        <w:t xml:space="preserve">Board T N, Brunskill S, Doree C, Hyde C, Kay P R, Meek R D, et al. Processed versus fresh frozen bone for impaction bone grafting in revision hip arthroplasty. Cochrane </w:t>
      </w:r>
      <w:r w:rsidR="00AC76F7">
        <w:rPr>
          <w:noProof/>
          <w:lang w:val="en-US"/>
        </w:rPr>
        <w:t>D</w:t>
      </w:r>
      <w:r w:rsidRPr="00F56AF8">
        <w:rPr>
          <w:noProof/>
          <w:lang w:val="en-US"/>
        </w:rPr>
        <w:t>atabase</w:t>
      </w:r>
      <w:r w:rsidR="00AC76F7">
        <w:rPr>
          <w:noProof/>
          <w:lang w:val="en-US"/>
        </w:rPr>
        <w:t xml:space="preserve"> S</w:t>
      </w:r>
      <w:r w:rsidRPr="00F56AF8">
        <w:rPr>
          <w:noProof/>
          <w:lang w:val="en-US"/>
        </w:rPr>
        <w:t>yst</w:t>
      </w:r>
      <w:r w:rsidR="00AC76F7">
        <w:rPr>
          <w:noProof/>
          <w:lang w:val="en-US"/>
        </w:rPr>
        <w:t xml:space="preserve"> R</w:t>
      </w:r>
      <w:r w:rsidRPr="00F56AF8">
        <w:rPr>
          <w:noProof/>
          <w:lang w:val="en-US"/>
        </w:rPr>
        <w:t>ev 2009;  (4): CD006351.</w:t>
      </w:r>
      <w:bookmarkEnd w:id="91"/>
    </w:p>
    <w:p w14:paraId="70A2EC44" w14:textId="4F2163AD" w:rsidR="00A44F6A" w:rsidRPr="00F56AF8" w:rsidRDefault="00A44F6A" w:rsidP="00054006">
      <w:pPr>
        <w:pStyle w:val="Referenser"/>
        <w:rPr>
          <w:lang w:val="en-US"/>
        </w:rPr>
      </w:pPr>
      <w:bookmarkStart w:id="92" w:name="_ENREF_21"/>
      <w:r w:rsidRPr="00F56AF8">
        <w:rPr>
          <w:noProof/>
          <w:lang w:val="en-US"/>
        </w:rPr>
        <w:t xml:space="preserve">Board T N, Rooney P, Kay P R. Strain imparted during impaction grafting may contribute to bony incorporation: AN IN VITRO STUDY OF THE RELEASE OF BMP-7 FROM ALLOGRAFT. </w:t>
      </w:r>
      <w:r w:rsidR="00972514">
        <w:rPr>
          <w:noProof/>
          <w:lang w:val="en-US"/>
        </w:rPr>
        <w:t>J Bone Joint Surg Br</w:t>
      </w:r>
      <w:r w:rsidRPr="00F56AF8">
        <w:rPr>
          <w:noProof/>
          <w:lang w:val="en-US"/>
        </w:rPr>
        <w:t xml:space="preserve"> 2008; 90-B (6): 821-4.</w:t>
      </w:r>
      <w:bookmarkEnd w:id="92"/>
    </w:p>
    <w:p w14:paraId="2FEED183" w14:textId="4EF9B7FE" w:rsidR="00A44F6A" w:rsidRPr="00F56AF8" w:rsidRDefault="00A44F6A" w:rsidP="00054006">
      <w:pPr>
        <w:pStyle w:val="Referenser"/>
        <w:rPr>
          <w:lang w:val="en-US"/>
        </w:rPr>
      </w:pPr>
      <w:bookmarkStart w:id="93" w:name="_ENREF_22"/>
      <w:r w:rsidRPr="00F56AF8">
        <w:rPr>
          <w:noProof/>
          <w:lang w:val="en-US"/>
        </w:rPr>
        <w:t xml:space="preserve">Board T N, Rooney P, Kearney J N, Kay P R. Impaction allografting in revision total hip replacement. </w:t>
      </w:r>
      <w:r w:rsidR="00972514">
        <w:rPr>
          <w:noProof/>
          <w:lang w:val="en-US"/>
        </w:rPr>
        <w:t>J Bone Joint Surg Br</w:t>
      </w:r>
      <w:r w:rsidRPr="00F56AF8">
        <w:rPr>
          <w:noProof/>
          <w:lang w:val="en-US"/>
        </w:rPr>
        <w:t xml:space="preserve"> 2006; 88 (7): 852-7.</w:t>
      </w:r>
      <w:bookmarkEnd w:id="93"/>
    </w:p>
    <w:p w14:paraId="55E4BDDB" w14:textId="5D146470" w:rsidR="00A44F6A" w:rsidRPr="00F56AF8" w:rsidRDefault="00A44F6A" w:rsidP="00054006">
      <w:pPr>
        <w:pStyle w:val="Referenser"/>
        <w:rPr>
          <w:lang w:val="en-US"/>
        </w:rPr>
      </w:pPr>
      <w:bookmarkStart w:id="94" w:name="_ENREF_23"/>
      <w:r w:rsidRPr="00F56AF8">
        <w:rPr>
          <w:noProof/>
          <w:lang w:val="en-US"/>
        </w:rPr>
        <w:t xml:space="preserve">Bonewald L F. Osteocytes as dynamic multifunctional cells. </w:t>
      </w:r>
      <w:r w:rsidR="00972514">
        <w:rPr>
          <w:noProof/>
          <w:lang w:val="en-US"/>
        </w:rPr>
        <w:t>Ann N Y Acad Sci</w:t>
      </w:r>
      <w:r w:rsidRPr="00F56AF8">
        <w:rPr>
          <w:noProof/>
          <w:lang w:val="en-US"/>
        </w:rPr>
        <w:t xml:space="preserve"> 2007; 1116: 281-90.</w:t>
      </w:r>
      <w:bookmarkEnd w:id="94"/>
    </w:p>
    <w:p w14:paraId="5B24F87C" w14:textId="725DFC5E" w:rsidR="00A44F6A" w:rsidRPr="00F56AF8" w:rsidRDefault="00A44F6A" w:rsidP="00054006">
      <w:pPr>
        <w:pStyle w:val="Referenser"/>
        <w:rPr>
          <w:lang w:val="en-US"/>
        </w:rPr>
      </w:pPr>
      <w:bookmarkStart w:id="95" w:name="_ENREF_24"/>
      <w:r w:rsidRPr="00F56AF8">
        <w:rPr>
          <w:noProof/>
          <w:lang w:val="en-US"/>
        </w:rPr>
        <w:t xml:space="preserve">Boon M R, van der Horst G, van der Pluijm G, Tamsma J T, Smit J W, Rensen P C. Bone morphogenetic protein 7: a broad-spectrum growth factor with multiple target therapeutic potency. </w:t>
      </w:r>
      <w:r w:rsidR="00EC3CB6">
        <w:rPr>
          <w:noProof/>
          <w:lang w:val="en-US"/>
        </w:rPr>
        <w:t>Cytokine Growth Factor Rev</w:t>
      </w:r>
      <w:r w:rsidRPr="00F56AF8">
        <w:rPr>
          <w:noProof/>
          <w:lang w:val="en-US"/>
        </w:rPr>
        <w:t xml:space="preserve"> 2011; 22 (4): 221-9.</w:t>
      </w:r>
      <w:bookmarkEnd w:id="95"/>
    </w:p>
    <w:p w14:paraId="067C1C91" w14:textId="77777777" w:rsidR="00A44F6A" w:rsidRPr="00F56AF8" w:rsidRDefault="00A44F6A" w:rsidP="00054006">
      <w:pPr>
        <w:pStyle w:val="Referenser"/>
        <w:rPr>
          <w:lang w:val="en-US"/>
        </w:rPr>
      </w:pPr>
      <w:bookmarkStart w:id="96" w:name="_ENREF_25"/>
      <w:r w:rsidRPr="00F56AF8">
        <w:rPr>
          <w:noProof/>
          <w:lang w:val="en-US"/>
        </w:rPr>
        <w:t>Boonen S, Reginster J Y, Kaufman J M, Lippuner K, Zanchetta J, Langdahl B, et al. Fracture risk and zoledronic acid therapy in men with osteoporosis. N Engl J Med 2012; 367 (18): 1714-23.</w:t>
      </w:r>
      <w:bookmarkEnd w:id="96"/>
    </w:p>
    <w:p w14:paraId="041631F0" w14:textId="0121F40F" w:rsidR="00A44F6A" w:rsidRPr="00F56AF8" w:rsidRDefault="00A44F6A" w:rsidP="00054006">
      <w:pPr>
        <w:pStyle w:val="Referenser"/>
        <w:rPr>
          <w:lang w:val="en-US"/>
        </w:rPr>
      </w:pPr>
      <w:bookmarkStart w:id="97" w:name="_ENREF_26"/>
      <w:r w:rsidRPr="00F56AF8">
        <w:rPr>
          <w:noProof/>
          <w:lang w:val="en-US"/>
        </w:rPr>
        <w:t>Boyce B F. Advances in the regulation of osteoclasts and osteoclast functions. J</w:t>
      </w:r>
      <w:r w:rsidR="00AC76F7">
        <w:rPr>
          <w:noProof/>
          <w:lang w:val="en-US"/>
        </w:rPr>
        <w:t xml:space="preserve"> D</w:t>
      </w:r>
      <w:r w:rsidRPr="00F56AF8">
        <w:rPr>
          <w:noProof/>
          <w:lang w:val="en-US"/>
        </w:rPr>
        <w:t>ent</w:t>
      </w:r>
      <w:r w:rsidR="00AC76F7">
        <w:rPr>
          <w:noProof/>
          <w:lang w:val="en-US"/>
        </w:rPr>
        <w:t xml:space="preserve"> R</w:t>
      </w:r>
      <w:r w:rsidRPr="00F56AF8">
        <w:rPr>
          <w:noProof/>
          <w:lang w:val="en-US"/>
        </w:rPr>
        <w:t>es 2013; 92 (10): 860-7.</w:t>
      </w:r>
      <w:bookmarkEnd w:id="97"/>
    </w:p>
    <w:p w14:paraId="0778FD80" w14:textId="0E9C82B3" w:rsidR="00A44F6A" w:rsidRPr="00F56AF8" w:rsidRDefault="00A44F6A" w:rsidP="00054006">
      <w:pPr>
        <w:pStyle w:val="Referenser"/>
        <w:rPr>
          <w:lang w:val="en-US"/>
        </w:rPr>
      </w:pPr>
      <w:bookmarkStart w:id="98" w:name="_ENREF_27"/>
      <w:r w:rsidRPr="00F56AF8">
        <w:rPr>
          <w:noProof/>
          <w:lang w:val="en-US"/>
        </w:rPr>
        <w:t xml:space="preserve">Boyce B F, Yao Z, Xing L. Osteoclasts have multiple roles in bone in addition to bone resorption. </w:t>
      </w:r>
      <w:r w:rsidR="00EC3CB6">
        <w:rPr>
          <w:noProof/>
          <w:lang w:val="en-US"/>
        </w:rPr>
        <w:t>Crit Rev Eukaryot Gene Expr</w:t>
      </w:r>
      <w:r w:rsidRPr="00F56AF8">
        <w:rPr>
          <w:noProof/>
          <w:lang w:val="en-US"/>
        </w:rPr>
        <w:t xml:space="preserve"> 2009; 19 (3): 171-80.</w:t>
      </w:r>
      <w:bookmarkEnd w:id="98"/>
    </w:p>
    <w:p w14:paraId="259B62FE" w14:textId="77777777" w:rsidR="00A44F6A" w:rsidRPr="00F56AF8" w:rsidRDefault="00A44F6A" w:rsidP="00054006">
      <w:pPr>
        <w:pStyle w:val="Referenser"/>
        <w:rPr>
          <w:lang w:val="en-US"/>
        </w:rPr>
      </w:pPr>
      <w:bookmarkStart w:id="99" w:name="_ENREF_28"/>
      <w:r w:rsidRPr="00F56AF8">
        <w:rPr>
          <w:noProof/>
          <w:lang w:val="en-US"/>
        </w:rPr>
        <w:t>Bragdon B, Moseychuk O, Saldanha S, King D, Julian J, Nohe A. Bone morphogenetic proteins: a critical review. Cellular signalling 2011; 23 (4): 609-20.</w:t>
      </w:r>
      <w:bookmarkEnd w:id="99"/>
    </w:p>
    <w:p w14:paraId="6641AE3E" w14:textId="77777777" w:rsidR="00A44F6A" w:rsidRPr="00F56AF8" w:rsidRDefault="00A44F6A" w:rsidP="00054006">
      <w:pPr>
        <w:pStyle w:val="Referenser"/>
        <w:rPr>
          <w:lang w:val="en-US"/>
        </w:rPr>
      </w:pPr>
      <w:bookmarkStart w:id="100" w:name="_ENREF_29"/>
      <w:r w:rsidRPr="00F56AF8">
        <w:rPr>
          <w:noProof/>
          <w:lang w:val="en-US"/>
        </w:rPr>
        <w:t>Brooks R. EuroQol: the current state of play. Health Policy 1996; 37 (1): 53-72.</w:t>
      </w:r>
      <w:bookmarkEnd w:id="100"/>
    </w:p>
    <w:p w14:paraId="2E20839F" w14:textId="77777777" w:rsidR="00A44F6A" w:rsidRPr="00F56AF8" w:rsidRDefault="00A44F6A" w:rsidP="00054006">
      <w:pPr>
        <w:pStyle w:val="Referenser"/>
        <w:rPr>
          <w:lang w:val="en-US"/>
        </w:rPr>
      </w:pPr>
      <w:bookmarkStart w:id="101" w:name="_ENREF_30"/>
      <w:r w:rsidRPr="00F56AF8">
        <w:rPr>
          <w:noProof/>
          <w:lang w:val="en-US"/>
        </w:rPr>
        <w:t>Calori G M, Mazza E, Colombo M, Ripamonti C. The use of bone-graft substitutes in large bone defects: any specific needs? Injury 2011; 42 Suppl 2: S56-63.</w:t>
      </w:r>
      <w:bookmarkEnd w:id="101"/>
    </w:p>
    <w:p w14:paraId="5EC27D97" w14:textId="77777777" w:rsidR="00A44F6A" w:rsidRPr="00F56AF8" w:rsidRDefault="00A44F6A" w:rsidP="00054006">
      <w:pPr>
        <w:pStyle w:val="Referenser"/>
        <w:rPr>
          <w:lang w:val="en-US"/>
        </w:rPr>
      </w:pPr>
      <w:bookmarkStart w:id="102" w:name="_ENREF_31"/>
      <w:r w:rsidRPr="00F56AF8">
        <w:rPr>
          <w:noProof/>
          <w:lang w:val="en-US"/>
        </w:rPr>
        <w:t>Campbell W C, Canale S T, Beaty J H. Campbell's operative orthopaedics. 11th ed. Mosby/Elsevier, Philadelphia, PA 2008.</w:t>
      </w:r>
      <w:bookmarkEnd w:id="102"/>
    </w:p>
    <w:p w14:paraId="7D65BB57" w14:textId="77777777" w:rsidR="00A44F6A" w:rsidRPr="00F56AF8" w:rsidRDefault="00A44F6A" w:rsidP="00054006">
      <w:pPr>
        <w:pStyle w:val="Referenser"/>
        <w:rPr>
          <w:lang w:val="en-US"/>
        </w:rPr>
      </w:pPr>
      <w:bookmarkStart w:id="103" w:name="_ENREF_32"/>
      <w:r w:rsidRPr="00F56AF8">
        <w:rPr>
          <w:noProof/>
          <w:lang w:val="en-US"/>
        </w:rPr>
        <w:t>Centers for Disease C. Transmission of HIV through bone transplantation: case report and public health recommendations. MMWR Morbidity and mortality weekly report 1988; 37 (39): 597-9.</w:t>
      </w:r>
      <w:bookmarkEnd w:id="103"/>
    </w:p>
    <w:p w14:paraId="260BEA30" w14:textId="3C9A39D0" w:rsidR="00A44F6A" w:rsidRPr="00F56AF8" w:rsidRDefault="00A44F6A" w:rsidP="00054006">
      <w:pPr>
        <w:pStyle w:val="Referenser"/>
        <w:rPr>
          <w:lang w:val="en-US"/>
        </w:rPr>
      </w:pPr>
      <w:bookmarkStart w:id="104" w:name="_ENREF_33"/>
      <w:r w:rsidRPr="00F56AF8">
        <w:rPr>
          <w:noProof/>
          <w:lang w:val="en-US"/>
        </w:rPr>
        <w:t>Chen G, Deng C, Li Y P. TGF-beta and BMP signaling in osteoblast differentiation and bone formation. Int</w:t>
      </w:r>
      <w:r w:rsidR="00AC76F7">
        <w:rPr>
          <w:noProof/>
          <w:lang w:val="en-US"/>
        </w:rPr>
        <w:t xml:space="preserve"> J</w:t>
      </w:r>
      <w:r w:rsidRPr="00F56AF8">
        <w:rPr>
          <w:noProof/>
          <w:lang w:val="en-US"/>
        </w:rPr>
        <w:t xml:space="preserve"> </w:t>
      </w:r>
      <w:r w:rsidR="00AC76F7">
        <w:rPr>
          <w:noProof/>
          <w:lang w:val="en-US"/>
        </w:rPr>
        <w:t>B</w:t>
      </w:r>
      <w:r w:rsidRPr="00F56AF8">
        <w:rPr>
          <w:noProof/>
          <w:lang w:val="en-US"/>
        </w:rPr>
        <w:t>iol</w:t>
      </w:r>
      <w:r w:rsidR="00AC76F7">
        <w:rPr>
          <w:noProof/>
          <w:lang w:val="en-US"/>
        </w:rPr>
        <w:t xml:space="preserve"> S</w:t>
      </w:r>
      <w:r w:rsidRPr="00F56AF8">
        <w:rPr>
          <w:noProof/>
          <w:lang w:val="en-US"/>
        </w:rPr>
        <w:t>ci 2012; 8 (2): 272-88.</w:t>
      </w:r>
      <w:bookmarkEnd w:id="104"/>
    </w:p>
    <w:p w14:paraId="77CD8E8C" w14:textId="7993E3A4" w:rsidR="00A44F6A" w:rsidRPr="00F56AF8" w:rsidRDefault="00A44F6A" w:rsidP="00054006">
      <w:pPr>
        <w:pStyle w:val="Referenser"/>
        <w:rPr>
          <w:lang w:val="en-US"/>
        </w:rPr>
      </w:pPr>
      <w:bookmarkStart w:id="105" w:name="_ENREF_34"/>
      <w:r w:rsidRPr="00F56AF8">
        <w:rPr>
          <w:noProof/>
          <w:lang w:val="en-US"/>
        </w:rPr>
        <w:t xml:space="preserve">Cohen B, Rushton N. Accuracy of DEXA measurement of bone mineral density after total hip arthroplasty. </w:t>
      </w:r>
      <w:r w:rsidR="00972514">
        <w:rPr>
          <w:noProof/>
          <w:lang w:val="en-US"/>
        </w:rPr>
        <w:t>J Bone Joint Surg Br</w:t>
      </w:r>
      <w:r w:rsidRPr="00F56AF8">
        <w:rPr>
          <w:noProof/>
          <w:lang w:val="en-US"/>
        </w:rPr>
        <w:t xml:space="preserve"> 1995; 77 (3): 479-83.</w:t>
      </w:r>
      <w:bookmarkEnd w:id="105"/>
    </w:p>
    <w:p w14:paraId="4670BE26" w14:textId="399100BE" w:rsidR="00A44F6A" w:rsidRPr="00F56AF8" w:rsidRDefault="00A44F6A" w:rsidP="00054006">
      <w:pPr>
        <w:pStyle w:val="Referenser"/>
        <w:rPr>
          <w:lang w:val="en-US"/>
        </w:rPr>
      </w:pPr>
      <w:bookmarkStart w:id="106" w:name="_ENREF_35"/>
      <w:r w:rsidRPr="00F56AF8">
        <w:rPr>
          <w:noProof/>
          <w:lang w:val="en-US"/>
        </w:rPr>
        <w:lastRenderedPageBreak/>
        <w:t xml:space="preserve">Cohen B, Rushton N. Bone remodelling in the proximal femur after Charnley total hip arthroplasty. </w:t>
      </w:r>
      <w:r w:rsidR="00972514">
        <w:rPr>
          <w:noProof/>
          <w:lang w:val="en-US"/>
        </w:rPr>
        <w:t>J Bone Joint Surg Br</w:t>
      </w:r>
      <w:r w:rsidRPr="00F56AF8">
        <w:rPr>
          <w:noProof/>
          <w:lang w:val="en-US"/>
        </w:rPr>
        <w:t xml:space="preserve"> 1995; 77 (5): 815-9.</w:t>
      </w:r>
      <w:bookmarkEnd w:id="106"/>
    </w:p>
    <w:p w14:paraId="037365EC" w14:textId="77777777" w:rsidR="00A44F6A" w:rsidRPr="00F56AF8" w:rsidRDefault="00A44F6A" w:rsidP="00054006">
      <w:pPr>
        <w:pStyle w:val="Referenser"/>
        <w:rPr>
          <w:lang w:val="en-US"/>
        </w:rPr>
      </w:pPr>
      <w:bookmarkStart w:id="107" w:name="_ENREF_36"/>
      <w:r w:rsidRPr="00F56AF8">
        <w:rPr>
          <w:noProof/>
          <w:lang w:val="en-US"/>
        </w:rPr>
        <w:t>Cook S D, Barrack R L, Shimmin A, Morgan D, Carvajal J P. The use of osteogenic protein-1 in reconstructive surgery of the hip. J Arthroplasty 2001; 16 (8 Suppl 1): 88-94.</w:t>
      </w:r>
      <w:bookmarkEnd w:id="107"/>
    </w:p>
    <w:p w14:paraId="1DDCD70C" w14:textId="0AD63DBC" w:rsidR="00A44F6A" w:rsidRPr="00F56AF8" w:rsidRDefault="00A44F6A" w:rsidP="00054006">
      <w:pPr>
        <w:pStyle w:val="Referenser"/>
        <w:rPr>
          <w:lang w:val="en-US"/>
        </w:rPr>
      </w:pPr>
      <w:bookmarkStart w:id="108" w:name="_ENREF_37"/>
      <w:r w:rsidRPr="00F56AF8">
        <w:rPr>
          <w:noProof/>
          <w:lang w:val="en-US"/>
        </w:rPr>
        <w:t xml:space="preserve">Crotti T N, O'Sullivan R P, Shen Z, Flannery M R, Fajardo R J, Ross F P, et al. Bone matrix regulates osteoclast differentiation and annexin A8 gene expression. </w:t>
      </w:r>
      <w:r w:rsidR="00EC3CB6">
        <w:rPr>
          <w:noProof/>
          <w:lang w:val="en-US"/>
        </w:rPr>
        <w:t>J Cell Physiol</w:t>
      </w:r>
      <w:r w:rsidRPr="00F56AF8">
        <w:rPr>
          <w:noProof/>
          <w:lang w:val="en-US"/>
        </w:rPr>
        <w:t xml:space="preserve"> 2011; 226 (12): 3413-21.</w:t>
      </w:r>
      <w:bookmarkEnd w:id="108"/>
    </w:p>
    <w:p w14:paraId="7A1206C2" w14:textId="580B1E6D" w:rsidR="00A44F6A" w:rsidRPr="00F56AF8" w:rsidRDefault="00A44F6A" w:rsidP="00054006">
      <w:pPr>
        <w:pStyle w:val="Referenser"/>
        <w:rPr>
          <w:lang w:val="en-US"/>
        </w:rPr>
      </w:pPr>
      <w:bookmarkStart w:id="109" w:name="_ENREF_38"/>
      <w:r w:rsidRPr="00F56AF8">
        <w:rPr>
          <w:noProof/>
          <w:lang w:val="en-US"/>
        </w:rPr>
        <w:t xml:space="preserve">D'Antonio J, McCarthy J C, Bargar W L, Borden L S, Cappelo W N, Collis D K, et al. Classification of femoral abnormalities in total hip arthroplasty. </w:t>
      </w:r>
      <w:r w:rsidR="00972514">
        <w:rPr>
          <w:noProof/>
          <w:lang w:val="en-US"/>
        </w:rPr>
        <w:t>Clin Orthop</w:t>
      </w:r>
      <w:r w:rsidRPr="00F56AF8">
        <w:rPr>
          <w:noProof/>
          <w:lang w:val="en-US"/>
        </w:rPr>
        <w:t xml:space="preserve"> 1993;  (296): 133-9.</w:t>
      </w:r>
      <w:bookmarkEnd w:id="109"/>
    </w:p>
    <w:p w14:paraId="39B8579C" w14:textId="3D9B203A" w:rsidR="00A44F6A" w:rsidRPr="00F56AF8" w:rsidRDefault="00A44F6A" w:rsidP="00054006">
      <w:pPr>
        <w:pStyle w:val="Referenser"/>
        <w:rPr>
          <w:lang w:val="en-US"/>
        </w:rPr>
      </w:pPr>
      <w:bookmarkStart w:id="110" w:name="_ENREF_39"/>
      <w:r w:rsidRPr="00F56AF8">
        <w:rPr>
          <w:noProof/>
          <w:lang w:val="en-US"/>
        </w:rPr>
        <w:t xml:space="preserve">Daugaard H, Elmengaard B, Andreassen T T, Baas J, Bechtold J E, Soballe K. The combined effect of parathyroid hormone and bone graft on implant fixation. </w:t>
      </w:r>
      <w:r w:rsidR="00972514">
        <w:rPr>
          <w:noProof/>
          <w:lang w:val="en-US"/>
        </w:rPr>
        <w:t>J Bone Joint Surg Br</w:t>
      </w:r>
      <w:r w:rsidRPr="00F56AF8">
        <w:rPr>
          <w:noProof/>
          <w:lang w:val="en-US"/>
        </w:rPr>
        <w:t xml:space="preserve"> 2011; 93 (1): 131-9.</w:t>
      </w:r>
      <w:bookmarkEnd w:id="110"/>
    </w:p>
    <w:p w14:paraId="27F735A1" w14:textId="033028BE" w:rsidR="00A44F6A" w:rsidRPr="00F56AF8" w:rsidRDefault="00A44F6A" w:rsidP="00054006">
      <w:pPr>
        <w:pStyle w:val="Referenser"/>
        <w:rPr>
          <w:lang w:val="en-US"/>
        </w:rPr>
      </w:pPr>
      <w:bookmarkStart w:id="111" w:name="_ENREF_40"/>
      <w:r w:rsidRPr="00F56AF8">
        <w:rPr>
          <w:noProof/>
          <w:lang w:val="en-US"/>
        </w:rPr>
        <w:t xml:space="preserve">Delloye C, Cornu O, Druez V, Barbier O. Bone allografts: What they can offer and what they cannot. </w:t>
      </w:r>
      <w:r w:rsidR="00972514">
        <w:rPr>
          <w:noProof/>
          <w:lang w:val="en-US"/>
        </w:rPr>
        <w:t>J Bone Joint Surg Br</w:t>
      </w:r>
      <w:r w:rsidRPr="00F56AF8">
        <w:rPr>
          <w:noProof/>
          <w:lang w:val="en-US"/>
        </w:rPr>
        <w:t xml:space="preserve"> 2007; 89 (5): 574-9.</w:t>
      </w:r>
      <w:bookmarkEnd w:id="111"/>
    </w:p>
    <w:p w14:paraId="79C64671" w14:textId="6997A211" w:rsidR="00A44F6A" w:rsidRPr="00F56AF8" w:rsidRDefault="00A44F6A" w:rsidP="00054006">
      <w:pPr>
        <w:pStyle w:val="Referenser"/>
        <w:rPr>
          <w:lang w:val="en-US"/>
        </w:rPr>
      </w:pPr>
      <w:bookmarkStart w:id="112" w:name="_ENREF_41"/>
      <w:r w:rsidRPr="00F56AF8">
        <w:rPr>
          <w:noProof/>
          <w:lang w:val="en-US"/>
        </w:rPr>
        <w:t xml:space="preserve">Dirckx N, Van Hul M, Maes C. Osteoblast recruitment to sites of bone formation in skeletal development, homeostasis, and regeneration. </w:t>
      </w:r>
      <w:r w:rsidR="00EC3CB6">
        <w:rPr>
          <w:noProof/>
          <w:lang w:val="en-US"/>
        </w:rPr>
        <w:t>Birth Defects Res C Embryo Today</w:t>
      </w:r>
      <w:r w:rsidRPr="00F56AF8">
        <w:rPr>
          <w:noProof/>
          <w:lang w:val="en-US"/>
        </w:rPr>
        <w:t xml:space="preserve"> 2013; 99 (3): 170-91.</w:t>
      </w:r>
      <w:bookmarkEnd w:id="112"/>
    </w:p>
    <w:p w14:paraId="6E01D7FD" w14:textId="77777777" w:rsidR="00A44F6A" w:rsidRPr="00F56AF8" w:rsidRDefault="00A44F6A" w:rsidP="00054006">
      <w:pPr>
        <w:pStyle w:val="Referenser"/>
        <w:rPr>
          <w:lang w:val="en-US"/>
        </w:rPr>
      </w:pPr>
      <w:bookmarkStart w:id="113" w:name="_ENREF_42"/>
      <w:r w:rsidRPr="00F56AF8">
        <w:rPr>
          <w:noProof/>
          <w:lang w:val="en-US"/>
        </w:rPr>
        <w:t>Eldridge J D, Smith E J, Hubble M J, Whitehouse S L, Learmonth I D. Massive early subsidence following femoral impaction grafting. J Arthroplasty 1997; 12 (5): 535-40.</w:t>
      </w:r>
      <w:bookmarkEnd w:id="113"/>
    </w:p>
    <w:p w14:paraId="41BE62DA" w14:textId="77777777" w:rsidR="00A44F6A" w:rsidRPr="00054006" w:rsidRDefault="00A44F6A" w:rsidP="00054006">
      <w:pPr>
        <w:pStyle w:val="Referenser"/>
      </w:pPr>
      <w:bookmarkStart w:id="114" w:name="_ENREF_43"/>
      <w:r w:rsidRPr="00F56AF8">
        <w:rPr>
          <w:noProof/>
          <w:lang w:val="en-US"/>
        </w:rPr>
        <w:t xml:space="preserve">Engelbrecht E, Heinert K. Klassifikation und Behandlungsrichtlinien von Knochensubstanzverlusten bei Revisionsoperationen am Hüftgelenk — mittelfristige Ergebnisse. </w:t>
      </w:r>
      <w:r w:rsidRPr="00054006">
        <w:rPr>
          <w:noProof/>
        </w:rPr>
        <w:t>In: Primär- und Revisions-Alloarthroplastik Hüft- und Kniegelenk. Springer Berlin Heidelberg; 1987; 189-201.</w:t>
      </w:r>
      <w:bookmarkEnd w:id="114"/>
    </w:p>
    <w:p w14:paraId="61E4F1A2" w14:textId="77777777" w:rsidR="00A44F6A" w:rsidRPr="00F56AF8" w:rsidRDefault="00A44F6A" w:rsidP="00054006">
      <w:pPr>
        <w:pStyle w:val="Referenser"/>
        <w:rPr>
          <w:lang w:val="en-US"/>
        </w:rPr>
      </w:pPr>
      <w:bookmarkStart w:id="115" w:name="_ENREF_44"/>
      <w:r w:rsidRPr="00054006">
        <w:rPr>
          <w:noProof/>
        </w:rPr>
        <w:t xml:space="preserve">Engesæter L B, Engesæter I Ø, Fenstad A M, Havelin L I, Kärrholm J, Garellick G, et al. </w:t>
      </w:r>
      <w:r w:rsidRPr="00F56AF8">
        <w:rPr>
          <w:noProof/>
          <w:lang w:val="en-US"/>
        </w:rPr>
        <w:t>Low revision rate after total hip arthroplasty in patients with pediatric hip diseases. Acta Orthop 2012; 83 (5): 436-41.</w:t>
      </w:r>
      <w:bookmarkEnd w:id="115"/>
    </w:p>
    <w:p w14:paraId="3008E352" w14:textId="77777777" w:rsidR="00A44F6A" w:rsidRPr="00F56AF8" w:rsidRDefault="00A44F6A" w:rsidP="00054006">
      <w:pPr>
        <w:pStyle w:val="Referenser"/>
        <w:rPr>
          <w:lang w:val="en-US"/>
        </w:rPr>
      </w:pPr>
      <w:bookmarkStart w:id="116" w:name="_ENREF_45"/>
      <w:r w:rsidRPr="00F56AF8">
        <w:rPr>
          <w:noProof/>
          <w:lang w:val="en-US"/>
        </w:rPr>
        <w:t>Feldkamp L A, Goldstein S A, Parfitt A M, Jesion G, Kleerekoper M. The direct examination of three-dimensional bone architecture in vitro by computed tomography. J Bone Miner Res 1989; 4 (1): 3-11.</w:t>
      </w:r>
      <w:bookmarkEnd w:id="116"/>
    </w:p>
    <w:p w14:paraId="74234C74" w14:textId="08C52885" w:rsidR="00A44F6A" w:rsidRPr="00F56AF8" w:rsidRDefault="00A44F6A" w:rsidP="00054006">
      <w:pPr>
        <w:pStyle w:val="Referenser"/>
        <w:rPr>
          <w:lang w:val="en-US"/>
        </w:rPr>
      </w:pPr>
      <w:bookmarkStart w:id="117" w:name="_ENREF_46"/>
      <w:r w:rsidRPr="00F56AF8">
        <w:rPr>
          <w:noProof/>
          <w:lang w:val="en-US"/>
        </w:rPr>
        <w:t>Garellick G, Rogmark C, Kärrholm J, Rolfson O. Swedish Hip Arthroplasty Register</w:t>
      </w:r>
      <w:r w:rsidR="00EC3CB6">
        <w:rPr>
          <w:noProof/>
          <w:lang w:val="en-US"/>
        </w:rPr>
        <w:t>; 2013</w:t>
      </w:r>
      <w:r w:rsidRPr="00F56AF8">
        <w:rPr>
          <w:noProof/>
          <w:lang w:val="en-US"/>
        </w:rPr>
        <w:t xml:space="preserve">. </w:t>
      </w:r>
      <w:r w:rsidR="00EC3CB6" w:rsidRPr="00F64486">
        <w:rPr>
          <w:rFonts w:ascii="Segoe UI" w:hAnsi="Segoe UI" w:cs="Segoe UI"/>
          <w:sz w:val="18"/>
          <w:szCs w:val="18"/>
          <w:lang w:val="en-US"/>
        </w:rPr>
        <w:t>http://www.shpr.se</w:t>
      </w:r>
      <w:bookmarkEnd w:id="117"/>
    </w:p>
    <w:p w14:paraId="40865DA7" w14:textId="77777777" w:rsidR="00A44F6A" w:rsidRPr="00F56AF8" w:rsidRDefault="00A44F6A" w:rsidP="00054006">
      <w:pPr>
        <w:pStyle w:val="Referenser"/>
        <w:rPr>
          <w:lang w:val="en-US"/>
        </w:rPr>
      </w:pPr>
      <w:bookmarkStart w:id="118" w:name="_ENREF_47"/>
      <w:r w:rsidRPr="00F56AF8">
        <w:rPr>
          <w:noProof/>
          <w:lang w:val="en-US"/>
        </w:rPr>
        <w:t>Gasser J A, Ingold P, Venturiere A, Shen V, Green J R. Long-term protective effects of zoledronic acid on cancellous and cortical bone in the ovariectomized rat. J Bone Miner Res 2008; 23 (4): 544-51.</w:t>
      </w:r>
      <w:bookmarkEnd w:id="118"/>
    </w:p>
    <w:p w14:paraId="550E8020" w14:textId="0EB032F0" w:rsidR="00A44F6A" w:rsidRPr="00F56AF8" w:rsidRDefault="00A44F6A" w:rsidP="00054006">
      <w:pPr>
        <w:pStyle w:val="Referenser"/>
        <w:rPr>
          <w:lang w:val="en-US"/>
        </w:rPr>
      </w:pPr>
      <w:bookmarkStart w:id="119" w:name="_ENREF_48"/>
      <w:r w:rsidRPr="00F56AF8">
        <w:rPr>
          <w:noProof/>
          <w:lang w:val="en-US"/>
        </w:rPr>
        <w:t xml:space="preserve">Genant H K, Jiang Y. Advanced imaging assessment of bone quality. </w:t>
      </w:r>
      <w:r w:rsidR="00EC3CB6">
        <w:rPr>
          <w:noProof/>
          <w:lang w:val="en-US"/>
        </w:rPr>
        <w:t>Ann N Y Acad Sci</w:t>
      </w:r>
      <w:r w:rsidRPr="00F56AF8">
        <w:rPr>
          <w:noProof/>
          <w:lang w:val="en-US"/>
        </w:rPr>
        <w:t xml:space="preserve"> 2006; 1068: 410-28.</w:t>
      </w:r>
      <w:bookmarkEnd w:id="119"/>
    </w:p>
    <w:p w14:paraId="4E68753E" w14:textId="189ED2A5" w:rsidR="00A44F6A" w:rsidRPr="00F56AF8" w:rsidRDefault="00A44F6A" w:rsidP="00054006">
      <w:pPr>
        <w:pStyle w:val="Referenser"/>
        <w:rPr>
          <w:lang w:val="en-US"/>
        </w:rPr>
      </w:pPr>
      <w:bookmarkStart w:id="120" w:name="_ENREF_49"/>
      <w:r w:rsidRPr="00F56AF8">
        <w:rPr>
          <w:noProof/>
          <w:lang w:val="en-US"/>
        </w:rPr>
        <w:t xml:space="preserve">Gie G, Linder L, Ling R, Simon J, Slooff T, Timperley A. Impacted cancellous allografts and cement for revision total hip arthroplasty. </w:t>
      </w:r>
      <w:r w:rsidR="00972514">
        <w:rPr>
          <w:noProof/>
          <w:lang w:val="en-US"/>
        </w:rPr>
        <w:t>J Bone Joint Surg Br</w:t>
      </w:r>
      <w:r w:rsidRPr="00F56AF8">
        <w:rPr>
          <w:noProof/>
          <w:lang w:val="en-US"/>
        </w:rPr>
        <w:t xml:space="preserve"> 1993; 75-B (1): 14-21.</w:t>
      </w:r>
      <w:bookmarkEnd w:id="120"/>
    </w:p>
    <w:p w14:paraId="5E8FE587" w14:textId="2003B2EC" w:rsidR="00A44F6A" w:rsidRPr="00F56AF8" w:rsidRDefault="00A44F6A" w:rsidP="00054006">
      <w:pPr>
        <w:pStyle w:val="Referenser"/>
        <w:rPr>
          <w:lang w:val="en-US"/>
        </w:rPr>
      </w:pPr>
      <w:bookmarkStart w:id="121" w:name="_ENREF_50"/>
      <w:r w:rsidRPr="00F56AF8">
        <w:rPr>
          <w:noProof/>
          <w:lang w:val="en-US"/>
        </w:rPr>
        <w:t xml:space="preserve">Goldberg V M. Selection of bone grafts for revision total hip arthroplasty. </w:t>
      </w:r>
      <w:r w:rsidR="00972514">
        <w:rPr>
          <w:noProof/>
          <w:lang w:val="en-US"/>
        </w:rPr>
        <w:t>Clin Orthop</w:t>
      </w:r>
      <w:r w:rsidRPr="00F56AF8">
        <w:rPr>
          <w:noProof/>
          <w:lang w:val="en-US"/>
        </w:rPr>
        <w:t xml:space="preserve"> 2000;  (381): 68-76.</w:t>
      </w:r>
      <w:bookmarkEnd w:id="121"/>
    </w:p>
    <w:p w14:paraId="36F16CDC" w14:textId="48F3DD4D" w:rsidR="00A44F6A" w:rsidRPr="00F56AF8" w:rsidRDefault="00A44F6A" w:rsidP="00054006">
      <w:pPr>
        <w:pStyle w:val="Referenser"/>
        <w:rPr>
          <w:lang w:val="en-US"/>
        </w:rPr>
      </w:pPr>
      <w:bookmarkStart w:id="122" w:name="_ENREF_51"/>
      <w:r w:rsidRPr="00F56AF8">
        <w:rPr>
          <w:noProof/>
          <w:lang w:val="en-US"/>
        </w:rPr>
        <w:lastRenderedPageBreak/>
        <w:t xml:space="preserve">Goldberg V M, Stevenson S. Natural history of autografts and allografts. </w:t>
      </w:r>
      <w:r w:rsidR="00972514">
        <w:rPr>
          <w:noProof/>
          <w:lang w:val="en-US"/>
        </w:rPr>
        <w:t>Clin Orthop</w:t>
      </w:r>
      <w:r w:rsidRPr="00F56AF8">
        <w:rPr>
          <w:noProof/>
          <w:lang w:val="en-US"/>
        </w:rPr>
        <w:t xml:space="preserve"> 1987;  (225): 7-16.</w:t>
      </w:r>
      <w:bookmarkEnd w:id="122"/>
    </w:p>
    <w:p w14:paraId="2D21D908" w14:textId="77777777" w:rsidR="00A44F6A" w:rsidRPr="00F56AF8" w:rsidRDefault="00A44F6A" w:rsidP="00054006">
      <w:pPr>
        <w:pStyle w:val="Referenser"/>
        <w:rPr>
          <w:lang w:val="en-US"/>
        </w:rPr>
      </w:pPr>
      <w:bookmarkStart w:id="123" w:name="_ENREF_52"/>
      <w:r w:rsidRPr="00F56AF8">
        <w:rPr>
          <w:noProof/>
          <w:lang w:val="en-US"/>
        </w:rPr>
        <w:t>Gozzard C, Blom A, Taylor A, Smith E, Learmonth I. A comparison of the reliability and validity of bone stock loss classification systems used for revision hip surgery. J Arthroplasty 2003; 18 (5): 638-42.</w:t>
      </w:r>
      <w:bookmarkEnd w:id="123"/>
    </w:p>
    <w:p w14:paraId="123DAD1B" w14:textId="77777777" w:rsidR="00A44F6A" w:rsidRPr="00F56AF8" w:rsidRDefault="00A44F6A" w:rsidP="00054006">
      <w:pPr>
        <w:pStyle w:val="Referenser"/>
        <w:rPr>
          <w:lang w:val="en-US"/>
        </w:rPr>
      </w:pPr>
      <w:bookmarkStart w:id="124" w:name="_ENREF_53"/>
      <w:r w:rsidRPr="00F56AF8">
        <w:rPr>
          <w:noProof/>
          <w:lang w:val="en-US"/>
        </w:rPr>
        <w:t>Green J R, Muller K, Jaeggi K A. Preclinical pharmacology of CGP 42'446, a new, potent, heterocyclic bisphosphonate compound. J Bone Miner Res 1994; 9 (5): 745-51.</w:t>
      </w:r>
      <w:bookmarkEnd w:id="124"/>
    </w:p>
    <w:p w14:paraId="5C7EA53D" w14:textId="04FDC8E7" w:rsidR="00A44F6A" w:rsidRPr="00F56AF8" w:rsidRDefault="00A44F6A" w:rsidP="00054006">
      <w:pPr>
        <w:pStyle w:val="Referenser"/>
        <w:rPr>
          <w:lang w:val="en-US"/>
        </w:rPr>
      </w:pPr>
      <w:bookmarkStart w:id="125" w:name="_ENREF_54"/>
      <w:r w:rsidRPr="00F56AF8">
        <w:rPr>
          <w:noProof/>
          <w:lang w:val="en-US"/>
        </w:rPr>
        <w:t xml:space="preserve">Gruen T A, McNeice G M, Amstutz H C. "Modes of failure" of cemented stem-type femoral components: a radiographic analysis of loosening. </w:t>
      </w:r>
      <w:r w:rsidR="00972514">
        <w:rPr>
          <w:noProof/>
          <w:lang w:val="en-US"/>
        </w:rPr>
        <w:t>Clin Orthop</w:t>
      </w:r>
      <w:r w:rsidRPr="00F56AF8">
        <w:rPr>
          <w:noProof/>
          <w:lang w:val="en-US"/>
        </w:rPr>
        <w:t xml:space="preserve"> 1979; (141): 17-27.</w:t>
      </w:r>
      <w:bookmarkEnd w:id="125"/>
    </w:p>
    <w:p w14:paraId="51844B13" w14:textId="48D99C86" w:rsidR="00A44F6A" w:rsidRPr="00F56AF8" w:rsidRDefault="00A44F6A" w:rsidP="00054006">
      <w:pPr>
        <w:pStyle w:val="Referenser"/>
        <w:rPr>
          <w:lang w:val="en-US"/>
        </w:rPr>
      </w:pPr>
      <w:bookmarkStart w:id="126" w:name="_ENREF_55"/>
      <w:r w:rsidRPr="00F56AF8">
        <w:rPr>
          <w:noProof/>
          <w:lang w:val="en-US"/>
        </w:rPr>
        <w:t xml:space="preserve">Hadjidakis D J, Androulakis, II. Bone remodeling. </w:t>
      </w:r>
      <w:r w:rsidR="00EC3CB6">
        <w:rPr>
          <w:noProof/>
          <w:lang w:val="en-US"/>
        </w:rPr>
        <w:t>Ann N Y Acad Sci</w:t>
      </w:r>
      <w:r w:rsidRPr="00F56AF8">
        <w:rPr>
          <w:noProof/>
          <w:lang w:val="en-US"/>
        </w:rPr>
        <w:t xml:space="preserve"> 2006; 1092: 385-96.</w:t>
      </w:r>
      <w:bookmarkEnd w:id="126"/>
    </w:p>
    <w:p w14:paraId="2299E936" w14:textId="5F569FE9" w:rsidR="00A44F6A" w:rsidRPr="00F56AF8" w:rsidRDefault="00A44F6A" w:rsidP="00054006">
      <w:pPr>
        <w:pStyle w:val="Referenser"/>
        <w:rPr>
          <w:lang w:val="en-US"/>
        </w:rPr>
      </w:pPr>
      <w:bookmarkStart w:id="127" w:name="_ENREF_56"/>
      <w:r w:rsidRPr="00F56AF8">
        <w:rPr>
          <w:noProof/>
          <w:lang w:val="en-US"/>
        </w:rPr>
        <w:t xml:space="preserve">Halliday B R, English H W, Timperley A J, Gie G A, Ling R S. Femoral impaction grafting with cement in revision total hip replacement. Evolution of the technique and results. </w:t>
      </w:r>
      <w:r w:rsidR="00972514">
        <w:rPr>
          <w:noProof/>
          <w:lang w:val="en-US"/>
        </w:rPr>
        <w:t>J Bone Joint Surg Br</w:t>
      </w:r>
      <w:r w:rsidRPr="00F56AF8">
        <w:rPr>
          <w:noProof/>
          <w:lang w:val="en-US"/>
        </w:rPr>
        <w:t xml:space="preserve"> 2003; 85 (6): 809-17.</w:t>
      </w:r>
      <w:bookmarkEnd w:id="127"/>
    </w:p>
    <w:p w14:paraId="57F95B75" w14:textId="77777777" w:rsidR="00A44F6A" w:rsidRPr="00F56AF8" w:rsidRDefault="00A44F6A" w:rsidP="00054006">
      <w:pPr>
        <w:pStyle w:val="Referenser"/>
        <w:rPr>
          <w:lang w:val="en-US"/>
        </w:rPr>
      </w:pPr>
      <w:bookmarkStart w:id="128" w:name="_ENREF_57"/>
      <w:r w:rsidRPr="00F56AF8">
        <w:rPr>
          <w:noProof/>
          <w:lang w:val="en-US"/>
        </w:rPr>
        <w:t>Harding A K, Aspenberg P, Kataoka M, Bylski D, Tagil M. Manipulating the anabolic and catabolic response in bone graft remodeling: Synergism by a combination of local BMP-7 and a single systemic dosis of zoledronate. J Orthop Res 2008.</w:t>
      </w:r>
      <w:bookmarkEnd w:id="128"/>
    </w:p>
    <w:p w14:paraId="0D1F009A" w14:textId="1941A8AE" w:rsidR="00A44F6A" w:rsidRPr="00F64486" w:rsidRDefault="00A44F6A" w:rsidP="00054006">
      <w:pPr>
        <w:pStyle w:val="Referenser"/>
      </w:pPr>
      <w:bookmarkStart w:id="129" w:name="_ENREF_58"/>
      <w:r w:rsidRPr="00F56AF8">
        <w:rPr>
          <w:noProof/>
          <w:lang w:val="en-US"/>
        </w:rPr>
        <w:t xml:space="preserve">Haugan K, Husby O S, Klaksvik J, Foss O A. The migration pattern of the Charnley femoral stem: a five-year follow-up RSA study in a well-functioning patient group. </w:t>
      </w:r>
      <w:r w:rsidR="00EC3CB6" w:rsidRPr="00F64486">
        <w:rPr>
          <w:noProof/>
        </w:rPr>
        <w:t>J Orthop Traumatol</w:t>
      </w:r>
      <w:r w:rsidRPr="00F64486">
        <w:rPr>
          <w:noProof/>
        </w:rPr>
        <w:t xml:space="preserve"> 2012; 13 (3): 137-43.</w:t>
      </w:r>
      <w:bookmarkEnd w:id="129"/>
    </w:p>
    <w:p w14:paraId="73EB6BD4" w14:textId="77777777" w:rsidR="00A44F6A" w:rsidRPr="00F56AF8" w:rsidRDefault="00A44F6A" w:rsidP="00054006">
      <w:pPr>
        <w:pStyle w:val="Referenser"/>
        <w:rPr>
          <w:lang w:val="en-US"/>
        </w:rPr>
      </w:pPr>
      <w:bookmarkStart w:id="130" w:name="_ENREF_59"/>
      <w:r w:rsidRPr="00054006">
        <w:rPr>
          <w:noProof/>
        </w:rPr>
        <w:t xml:space="preserve">Henriksen K, Andreassen K V, Thudium C S, Gudmann K N S, Moscatelli I, Crüger-Hansen C E, et al. </w:t>
      </w:r>
      <w:r w:rsidRPr="00F56AF8">
        <w:rPr>
          <w:noProof/>
          <w:lang w:val="en-US"/>
        </w:rPr>
        <w:t>A specific subtype of osteoclasts secretes factors inducing nodule formation by osteoblasts. Bone 2012; 51 (3): 353-61.</w:t>
      </w:r>
      <w:bookmarkEnd w:id="130"/>
    </w:p>
    <w:p w14:paraId="43F4668B" w14:textId="77777777" w:rsidR="00A44F6A" w:rsidRPr="00F56AF8" w:rsidRDefault="00A44F6A" w:rsidP="00054006">
      <w:pPr>
        <w:pStyle w:val="Referenser"/>
        <w:rPr>
          <w:lang w:val="en-US"/>
        </w:rPr>
      </w:pPr>
      <w:bookmarkStart w:id="131" w:name="_ENREF_60"/>
      <w:r w:rsidRPr="00F56AF8">
        <w:rPr>
          <w:noProof/>
          <w:lang w:val="en-US"/>
        </w:rPr>
        <w:t>Henriksen K, Neutzsky-Wulff A V, Bonewald L F, Karsdal M A. Local communication on and within bone controls bone remodeling. Bone 2009; 44 (6): 1026-33.</w:t>
      </w:r>
      <w:bookmarkEnd w:id="131"/>
    </w:p>
    <w:p w14:paraId="14D42371" w14:textId="06F0D86E" w:rsidR="00A44F6A" w:rsidRPr="00F56AF8" w:rsidRDefault="00A44F6A" w:rsidP="00054006">
      <w:pPr>
        <w:pStyle w:val="Referenser"/>
        <w:rPr>
          <w:lang w:val="en-US"/>
        </w:rPr>
      </w:pPr>
      <w:bookmarkStart w:id="132" w:name="_ENREF_61"/>
      <w:r w:rsidRPr="00F56AF8">
        <w:rPr>
          <w:noProof/>
          <w:lang w:val="en-US"/>
        </w:rPr>
        <w:t>Herberts P, Kärrholm J, Garellick G. Swedish Hip Arthroplasty Register</w:t>
      </w:r>
      <w:r w:rsidR="00EC3CB6">
        <w:rPr>
          <w:noProof/>
          <w:lang w:val="en-US"/>
        </w:rPr>
        <w:t>; 2005</w:t>
      </w:r>
      <w:r w:rsidRPr="00F56AF8">
        <w:rPr>
          <w:noProof/>
          <w:lang w:val="en-US"/>
        </w:rPr>
        <w:t>.</w:t>
      </w:r>
      <w:r w:rsidR="00EC3CB6">
        <w:rPr>
          <w:noProof/>
          <w:lang w:val="en-US"/>
        </w:rPr>
        <w:t xml:space="preserve"> </w:t>
      </w:r>
      <w:r w:rsidR="00EC3CB6" w:rsidRPr="00F64486">
        <w:rPr>
          <w:rFonts w:ascii="Segoe UI" w:hAnsi="Segoe UI" w:cs="Segoe UI"/>
          <w:sz w:val="18"/>
          <w:szCs w:val="18"/>
          <w:lang w:val="en-US"/>
        </w:rPr>
        <w:t>http://www.shpr.se</w:t>
      </w:r>
      <w:bookmarkEnd w:id="132"/>
    </w:p>
    <w:p w14:paraId="2F6B1313" w14:textId="60ABB6CC" w:rsidR="00A44F6A" w:rsidRPr="00F56AF8" w:rsidRDefault="00A44F6A" w:rsidP="00054006">
      <w:pPr>
        <w:pStyle w:val="Referenser"/>
        <w:rPr>
          <w:lang w:val="en-US"/>
        </w:rPr>
      </w:pPr>
      <w:bookmarkStart w:id="133" w:name="_ENREF_62"/>
      <w:r w:rsidRPr="00F56AF8">
        <w:rPr>
          <w:noProof/>
          <w:lang w:val="en-US"/>
        </w:rPr>
        <w:t xml:space="preserve">Howie D W, McGee M A, Callary S A, Carbone A, Stamenkov R B, Bruce W J, et al. A Preclinical Study of Stem Subsidence and Graft Incorporation After Femoral Impaction Grafting Using Porous Hydroxyapatite as a Bone Graft Extender. </w:t>
      </w:r>
      <w:r w:rsidR="00EC3CB6">
        <w:rPr>
          <w:noProof/>
          <w:lang w:val="en-US"/>
        </w:rPr>
        <w:t>J Arthroplasty</w:t>
      </w:r>
      <w:r w:rsidRPr="00F56AF8">
        <w:rPr>
          <w:noProof/>
          <w:lang w:val="en-US"/>
        </w:rPr>
        <w:t xml:space="preserve"> 2011; 26 (7): 1050-6.</w:t>
      </w:r>
      <w:bookmarkEnd w:id="133"/>
    </w:p>
    <w:p w14:paraId="6DBD86D1" w14:textId="36908AD9" w:rsidR="00A44F6A" w:rsidRPr="00F56AF8" w:rsidRDefault="00A44F6A" w:rsidP="00054006">
      <w:pPr>
        <w:pStyle w:val="Referenser"/>
        <w:rPr>
          <w:lang w:val="en-US"/>
        </w:rPr>
      </w:pPr>
      <w:bookmarkStart w:id="134" w:name="_ENREF_63"/>
      <w:r w:rsidRPr="00F56AF8">
        <w:rPr>
          <w:noProof/>
          <w:lang w:val="en-US"/>
        </w:rPr>
        <w:t xml:space="preserve">Höstner J, Hultmark P, Kärrholm J, Malchau H, Tveit M. Impaction technique and graft treatment in revisions of the femoral component: Laboratory studies and clinical evaluation. </w:t>
      </w:r>
      <w:r w:rsidR="00EC3CB6">
        <w:rPr>
          <w:noProof/>
          <w:lang w:val="en-US"/>
        </w:rPr>
        <w:t>J Arthroplasty</w:t>
      </w:r>
      <w:r w:rsidRPr="00F56AF8">
        <w:rPr>
          <w:noProof/>
          <w:lang w:val="en-US"/>
        </w:rPr>
        <w:t xml:space="preserve"> 2001; 16 (1): 76-82.</w:t>
      </w:r>
      <w:bookmarkEnd w:id="134"/>
    </w:p>
    <w:p w14:paraId="2498FBA5" w14:textId="77777777" w:rsidR="00A44F6A" w:rsidRPr="00F56AF8" w:rsidRDefault="00A44F6A" w:rsidP="00054006">
      <w:pPr>
        <w:pStyle w:val="Referenser"/>
        <w:rPr>
          <w:lang w:val="en-US"/>
        </w:rPr>
      </w:pPr>
      <w:bookmarkStart w:id="135" w:name="_ENREF_64"/>
      <w:r w:rsidRPr="00F56AF8">
        <w:rPr>
          <w:noProof/>
          <w:lang w:val="en-US"/>
        </w:rPr>
        <w:t>Idris A I, Rojas J, Greig I R, Van't Hof R J, Ralston S H. Aminobisphosphonates cause osteoblast apoptosis and inhibit bone nodule formation in vitro. Calcif Tissue Int 2008; 82 (3): 191-201.</w:t>
      </w:r>
      <w:bookmarkEnd w:id="135"/>
    </w:p>
    <w:p w14:paraId="7B5D635D" w14:textId="39C33A5B" w:rsidR="00A44F6A" w:rsidRPr="00F56AF8" w:rsidRDefault="00A44F6A" w:rsidP="00054006">
      <w:pPr>
        <w:pStyle w:val="Referenser"/>
        <w:rPr>
          <w:lang w:val="en-US"/>
        </w:rPr>
      </w:pPr>
      <w:bookmarkStart w:id="136" w:name="_ENREF_65"/>
      <w:r w:rsidRPr="00F56AF8">
        <w:rPr>
          <w:noProof/>
          <w:lang w:val="en-US"/>
        </w:rPr>
        <w:t xml:space="preserve">Iwase T, Otsuka H, Katayama N, Fujita H. Impaction bone grafting for femoral revision hip arthroplasty with Exeter Universal stem in Japan. </w:t>
      </w:r>
      <w:r w:rsidR="00EC3CB6">
        <w:rPr>
          <w:noProof/>
          <w:lang w:val="en-US"/>
        </w:rPr>
        <w:t>Arch Orthop Trauma Surg</w:t>
      </w:r>
      <w:r w:rsidRPr="00F56AF8">
        <w:rPr>
          <w:noProof/>
          <w:lang w:val="en-US"/>
        </w:rPr>
        <w:t xml:space="preserve"> 2012; 132 (10): 1487-94.</w:t>
      </w:r>
      <w:bookmarkEnd w:id="136"/>
    </w:p>
    <w:p w14:paraId="22A4C34B" w14:textId="233FCB84" w:rsidR="00A44F6A" w:rsidRPr="00F56AF8" w:rsidRDefault="00A44F6A" w:rsidP="00054006">
      <w:pPr>
        <w:pStyle w:val="Referenser"/>
        <w:rPr>
          <w:lang w:val="en-US"/>
        </w:rPr>
      </w:pPr>
      <w:bookmarkStart w:id="137" w:name="_ENREF_66"/>
      <w:r w:rsidRPr="00F56AF8">
        <w:rPr>
          <w:noProof/>
          <w:lang w:val="en-US"/>
        </w:rPr>
        <w:t xml:space="preserve">Jakobsen T, Baas J, Bechtold J E, Elmengaard B, Søballe K. The effect of soaking allograft in bisphosphonate: a pilot dose-response study. </w:t>
      </w:r>
      <w:r w:rsidR="00972514">
        <w:rPr>
          <w:noProof/>
          <w:lang w:val="en-US"/>
        </w:rPr>
        <w:t>Clin Orthop</w:t>
      </w:r>
      <w:r w:rsidRPr="00F56AF8">
        <w:rPr>
          <w:noProof/>
          <w:lang w:val="en-US"/>
        </w:rPr>
        <w:t xml:space="preserve"> 2010; 468 (3): 867-74.</w:t>
      </w:r>
      <w:bookmarkEnd w:id="137"/>
    </w:p>
    <w:p w14:paraId="1B8C99A4" w14:textId="77777777" w:rsidR="00A44F6A" w:rsidRPr="00F56AF8" w:rsidRDefault="00A44F6A" w:rsidP="00054006">
      <w:pPr>
        <w:pStyle w:val="Referenser"/>
        <w:rPr>
          <w:lang w:val="en-US"/>
        </w:rPr>
      </w:pPr>
      <w:bookmarkStart w:id="138" w:name="_ENREF_67"/>
      <w:r w:rsidRPr="00F56AF8">
        <w:rPr>
          <w:noProof/>
          <w:lang w:val="en-US"/>
        </w:rPr>
        <w:lastRenderedPageBreak/>
        <w:t>Jeppsson C, Astrand J, Tagil M, Aspenberg P. A combination of bisphosphonate and BMP additives in impacted bone allografts. Acta Orthop Scand 2003; 74 (4): 483-9.</w:t>
      </w:r>
      <w:bookmarkEnd w:id="138"/>
    </w:p>
    <w:p w14:paraId="14D33E64" w14:textId="77777777" w:rsidR="00A44F6A" w:rsidRPr="00F56AF8" w:rsidRDefault="00A44F6A" w:rsidP="00054006">
      <w:pPr>
        <w:pStyle w:val="Referenser"/>
        <w:rPr>
          <w:lang w:val="en-US"/>
        </w:rPr>
      </w:pPr>
      <w:bookmarkStart w:id="139" w:name="_ENREF_68"/>
      <w:r w:rsidRPr="00F56AF8">
        <w:rPr>
          <w:noProof/>
          <w:lang w:val="en-US"/>
        </w:rPr>
        <w:t>Jilka R L, Noble B, Weinstein R S. Osteocyte apoptosis. Bone 2013; 54 (2): 264-71.</w:t>
      </w:r>
      <w:bookmarkEnd w:id="139"/>
    </w:p>
    <w:p w14:paraId="28D45F40" w14:textId="77777777" w:rsidR="00A44F6A" w:rsidRPr="00F56AF8" w:rsidRDefault="00A44F6A" w:rsidP="00054006">
      <w:pPr>
        <w:pStyle w:val="Referenser"/>
        <w:rPr>
          <w:lang w:val="en-US"/>
        </w:rPr>
      </w:pPr>
      <w:bookmarkStart w:id="140" w:name="_ENREF_69"/>
      <w:r w:rsidRPr="00F56AF8">
        <w:rPr>
          <w:noProof/>
          <w:lang w:val="en-US"/>
        </w:rPr>
        <w:t>Kamiya N, Mishina Y. New insights on the roles of BMP signaling in bone-A review of recent mouse genetic studies. BioFactors 2011; 37 (2): 75-82.</w:t>
      </w:r>
      <w:bookmarkEnd w:id="140"/>
    </w:p>
    <w:p w14:paraId="7B39F512" w14:textId="77777777" w:rsidR="00A44F6A" w:rsidRPr="00F56AF8" w:rsidRDefault="00A44F6A" w:rsidP="00054006">
      <w:pPr>
        <w:pStyle w:val="Referenser"/>
        <w:rPr>
          <w:lang w:val="en-US"/>
        </w:rPr>
      </w:pPr>
      <w:bookmarkStart w:id="141" w:name="_ENREF_70"/>
      <w:r w:rsidRPr="00F56AF8">
        <w:rPr>
          <w:noProof/>
          <w:lang w:val="en-US"/>
        </w:rPr>
        <w:t>Kaneko H, Arakawa T, Mano H, Kaneda T, Ogasawara A, Nakagawa M, et al. Direct stimulation of osteoclastic bone resorption by bone morphogenetic protein (BMP)-2 and expression of BMP receptors in mature osteoclasts. Bone 2000; 27 (4): 479-86.</w:t>
      </w:r>
      <w:bookmarkEnd w:id="141"/>
    </w:p>
    <w:p w14:paraId="1732EE3A" w14:textId="77777777" w:rsidR="00A44F6A" w:rsidRPr="00F56AF8" w:rsidRDefault="00A44F6A" w:rsidP="00054006">
      <w:pPr>
        <w:pStyle w:val="Referenser"/>
        <w:rPr>
          <w:lang w:val="en-US"/>
        </w:rPr>
      </w:pPr>
      <w:bookmarkStart w:id="142" w:name="_ENREF_71"/>
      <w:r w:rsidRPr="00F56AF8">
        <w:rPr>
          <w:noProof/>
          <w:lang w:val="en-US"/>
        </w:rPr>
        <w:t>Kanis J A, McCloskey E V. Clodronate. Cancer 1997; 80 (8 Suppl): 1691-5.</w:t>
      </w:r>
      <w:bookmarkEnd w:id="142"/>
    </w:p>
    <w:p w14:paraId="79BD23BA" w14:textId="77777777" w:rsidR="00A44F6A" w:rsidRPr="00F56AF8" w:rsidRDefault="00A44F6A" w:rsidP="00054006">
      <w:pPr>
        <w:pStyle w:val="Referenser"/>
        <w:rPr>
          <w:lang w:val="en-US"/>
        </w:rPr>
      </w:pPr>
      <w:bookmarkStart w:id="143" w:name="_ENREF_72"/>
      <w:r w:rsidRPr="00F56AF8">
        <w:rPr>
          <w:noProof/>
          <w:lang w:val="en-US"/>
        </w:rPr>
        <w:t>Karsdal M A, Neutzsky-Wulff A V, Dziegiel M H, Christiansen C, Henriksen K. Osteoclasts secrete non-bone derived signals that induce bone formation. Biochem Biophys Res Commun 2008; 366 (2): 483-8.</w:t>
      </w:r>
      <w:bookmarkEnd w:id="143"/>
    </w:p>
    <w:p w14:paraId="0EB7DD25" w14:textId="616F41D8" w:rsidR="00A44F6A" w:rsidRPr="00F56AF8" w:rsidRDefault="00A44F6A" w:rsidP="00054006">
      <w:pPr>
        <w:pStyle w:val="Referenser"/>
        <w:rPr>
          <w:lang w:val="en-US"/>
        </w:rPr>
      </w:pPr>
      <w:bookmarkStart w:id="144" w:name="_ENREF_73"/>
      <w:r w:rsidRPr="00F56AF8">
        <w:rPr>
          <w:noProof/>
          <w:lang w:val="en-US"/>
        </w:rPr>
        <w:t xml:space="preserve">Kesteris U, Aspenberg P. Rinsing morcellised bone grafts with bisphosphonate solution prevents their resorption. A prospective randomised double-blinded study. </w:t>
      </w:r>
      <w:r w:rsidR="00972514">
        <w:rPr>
          <w:noProof/>
          <w:lang w:val="en-US"/>
        </w:rPr>
        <w:t>J Bone Joint Surg Br</w:t>
      </w:r>
      <w:r w:rsidRPr="00F56AF8">
        <w:rPr>
          <w:noProof/>
          <w:lang w:val="en-US"/>
        </w:rPr>
        <w:t xml:space="preserve"> 2006; 88 (8): 993-6.</w:t>
      </w:r>
      <w:bookmarkEnd w:id="144"/>
    </w:p>
    <w:p w14:paraId="53ACE983" w14:textId="043DF2D5" w:rsidR="00A44F6A" w:rsidRPr="00F56AF8" w:rsidRDefault="00A44F6A" w:rsidP="00054006">
      <w:pPr>
        <w:pStyle w:val="Referenser"/>
        <w:rPr>
          <w:lang w:val="en-US"/>
        </w:rPr>
      </w:pPr>
      <w:bookmarkStart w:id="145" w:name="_ENREF_74"/>
      <w:r w:rsidRPr="00F56AF8">
        <w:rPr>
          <w:noProof/>
          <w:lang w:val="en-US"/>
        </w:rPr>
        <w:t xml:space="preserve">Khan S N, Cammisa F P, Jr., Sandhu H S, Diwan A D, Girardi F P, Lane J M. The biology of bone grafting. </w:t>
      </w:r>
      <w:r w:rsidR="00EC3CB6">
        <w:rPr>
          <w:noProof/>
          <w:lang w:val="en-US"/>
        </w:rPr>
        <w:t>J Am Acad Orthop Surg</w:t>
      </w:r>
      <w:r w:rsidRPr="00F56AF8">
        <w:rPr>
          <w:noProof/>
          <w:lang w:val="en-US"/>
        </w:rPr>
        <w:t xml:space="preserve"> 2005; 13 (1): 77-86.</w:t>
      </w:r>
      <w:bookmarkEnd w:id="145"/>
    </w:p>
    <w:p w14:paraId="7CA22B4C" w14:textId="5799966A" w:rsidR="00A44F6A" w:rsidRPr="00F56AF8" w:rsidRDefault="00A44F6A" w:rsidP="00054006">
      <w:pPr>
        <w:pStyle w:val="Referenser"/>
        <w:rPr>
          <w:lang w:val="en-US"/>
        </w:rPr>
      </w:pPr>
      <w:bookmarkStart w:id="146" w:name="_ENREF_75"/>
      <w:r w:rsidRPr="00F56AF8">
        <w:rPr>
          <w:noProof/>
          <w:lang w:val="en-US"/>
        </w:rPr>
        <w:t xml:space="preserve">Kiernan S, Hermann K L, Wagner P, Ryd L, Flivik G. The importance of adequate stem anteversion for rotational stability in cemented total hip replacement: a radiostereometric study with ten-year follow-up. </w:t>
      </w:r>
      <w:r w:rsidR="00370611">
        <w:rPr>
          <w:noProof/>
          <w:lang w:val="en-US"/>
        </w:rPr>
        <w:t>Bone Joint J</w:t>
      </w:r>
      <w:r w:rsidRPr="00F56AF8">
        <w:rPr>
          <w:noProof/>
          <w:lang w:val="en-US"/>
        </w:rPr>
        <w:t xml:space="preserve"> 2013; 95-B (1): 23-30.</w:t>
      </w:r>
      <w:bookmarkEnd w:id="146"/>
    </w:p>
    <w:p w14:paraId="47930149" w14:textId="3A2C53D3" w:rsidR="00A44F6A" w:rsidRPr="00F64486" w:rsidRDefault="00A44F6A" w:rsidP="00054006">
      <w:pPr>
        <w:pStyle w:val="Referenser"/>
      </w:pPr>
      <w:bookmarkStart w:id="147" w:name="_ENREF_76"/>
      <w:r w:rsidRPr="00F56AF8">
        <w:rPr>
          <w:noProof/>
          <w:lang w:val="en-US"/>
        </w:rPr>
        <w:t xml:space="preserve">Klassbo M, Larsson E, Mannevik E. Hip disability and osteoarthritis outcome score. An extension of the Western Ontario and McMaster Universities Osteoarthritis Index. </w:t>
      </w:r>
      <w:r w:rsidR="00370611" w:rsidRPr="00F64486">
        <w:rPr>
          <w:noProof/>
        </w:rPr>
        <w:t>Scand J Rheumatol</w:t>
      </w:r>
      <w:r w:rsidRPr="00F64486">
        <w:rPr>
          <w:noProof/>
        </w:rPr>
        <w:t xml:space="preserve"> 2003; 32 (1): 46-51.</w:t>
      </w:r>
      <w:bookmarkEnd w:id="147"/>
    </w:p>
    <w:p w14:paraId="7A91CEC1" w14:textId="51988E08" w:rsidR="00A44F6A" w:rsidRPr="00F56AF8" w:rsidRDefault="00A44F6A" w:rsidP="00054006">
      <w:pPr>
        <w:pStyle w:val="Referenser"/>
        <w:rPr>
          <w:lang w:val="en-US"/>
        </w:rPr>
      </w:pPr>
      <w:bookmarkStart w:id="148" w:name="_ENREF_77"/>
      <w:r w:rsidRPr="00F64486">
        <w:rPr>
          <w:noProof/>
        </w:rPr>
        <w:t xml:space="preserve">Kramer I, Halleux C, Keller H, Pegurri M, Gooi J H, Weber P B, et al. </w:t>
      </w:r>
      <w:r w:rsidRPr="00F56AF8">
        <w:rPr>
          <w:noProof/>
          <w:lang w:val="en-US"/>
        </w:rPr>
        <w:t xml:space="preserve">Osteocyte Wnt/beta-catenin signaling is required for normal bone homeostasis. </w:t>
      </w:r>
      <w:r w:rsidR="00370611">
        <w:rPr>
          <w:noProof/>
          <w:lang w:val="en-US"/>
        </w:rPr>
        <w:t>Mol Cell Biol</w:t>
      </w:r>
      <w:r w:rsidRPr="00F56AF8">
        <w:rPr>
          <w:noProof/>
          <w:lang w:val="en-US"/>
        </w:rPr>
        <w:t xml:space="preserve"> 2010; 30 (12): 3071-85.</w:t>
      </w:r>
      <w:bookmarkEnd w:id="148"/>
    </w:p>
    <w:p w14:paraId="305680E7" w14:textId="77777777" w:rsidR="00A44F6A" w:rsidRPr="00F56AF8" w:rsidRDefault="00A44F6A" w:rsidP="00054006">
      <w:pPr>
        <w:pStyle w:val="Referenser"/>
        <w:rPr>
          <w:lang w:val="en-US"/>
        </w:rPr>
      </w:pPr>
      <w:bookmarkStart w:id="149" w:name="_ENREF_78"/>
      <w:r w:rsidRPr="00F56AF8">
        <w:rPr>
          <w:noProof/>
          <w:lang w:val="en-US"/>
        </w:rPr>
        <w:t>Kurtz S, Ong K, Lau E, Mowat F, Halpern M. Projections of primary and revision hip and knee arthroplasty in the United States from 2005 to 2030. J Bone Joint Surg Am 2007; 89 (4): 780-5.</w:t>
      </w:r>
      <w:bookmarkEnd w:id="149"/>
    </w:p>
    <w:p w14:paraId="53EA8846" w14:textId="77777777" w:rsidR="00A44F6A" w:rsidRPr="00F56AF8" w:rsidRDefault="00A44F6A" w:rsidP="00054006">
      <w:pPr>
        <w:pStyle w:val="Referenser"/>
        <w:rPr>
          <w:lang w:val="en-US"/>
        </w:rPr>
      </w:pPr>
      <w:bookmarkStart w:id="150" w:name="_ENREF_79"/>
      <w:r w:rsidRPr="00F56AF8">
        <w:rPr>
          <w:noProof/>
          <w:lang w:val="en-US"/>
        </w:rPr>
        <w:t>Kärrholm J. Roentgen stereophotogrammetry. Review of orthopedic applications. Acta Orthop Scand 1989; 60 (4): 491-503.</w:t>
      </w:r>
      <w:bookmarkEnd w:id="150"/>
    </w:p>
    <w:p w14:paraId="0084E6F5" w14:textId="648DB494" w:rsidR="00A44F6A" w:rsidRPr="00F56AF8" w:rsidRDefault="00A44F6A" w:rsidP="00054006">
      <w:pPr>
        <w:pStyle w:val="Referenser"/>
        <w:rPr>
          <w:lang w:val="en-US"/>
        </w:rPr>
      </w:pPr>
      <w:bookmarkStart w:id="151" w:name="_ENREF_80"/>
      <w:r w:rsidRPr="00F56AF8">
        <w:rPr>
          <w:noProof/>
          <w:lang w:val="en-US"/>
        </w:rPr>
        <w:t xml:space="preserve">Kärrholm J, Borssen B, Lowenhielm G, Snorrason F. Does early micromotion of femoral stem prostheses matter? 4-7-year stereoradiographic follow-up of 84 cemented prostheses. </w:t>
      </w:r>
      <w:r w:rsidR="00972514">
        <w:rPr>
          <w:noProof/>
          <w:lang w:val="en-US"/>
        </w:rPr>
        <w:t>J Bone Joint Surg Br</w:t>
      </w:r>
      <w:r w:rsidRPr="00F56AF8">
        <w:rPr>
          <w:noProof/>
          <w:lang w:val="en-US"/>
        </w:rPr>
        <w:t xml:space="preserve"> 1994; 76 (6): 912-7.</w:t>
      </w:r>
      <w:bookmarkEnd w:id="151"/>
    </w:p>
    <w:p w14:paraId="48D853BB" w14:textId="2B556C48" w:rsidR="00A44F6A" w:rsidRPr="00F56AF8" w:rsidRDefault="00A44F6A" w:rsidP="00054006">
      <w:pPr>
        <w:pStyle w:val="Referenser"/>
        <w:rPr>
          <w:lang w:val="en-US"/>
        </w:rPr>
      </w:pPr>
      <w:bookmarkStart w:id="152" w:name="_ENREF_81"/>
      <w:r w:rsidRPr="00F56AF8">
        <w:rPr>
          <w:noProof/>
          <w:lang w:val="en-US"/>
        </w:rPr>
        <w:t xml:space="preserve">Kärrholm J, Hourigan P, Timperley J, Razaznejad R. Mixing bone graft with OP-1 does not improve cup or stem fixation in revision surgery of the hip: 5-year follow-up of 10 acetabular and 11 femoral study cases and 40 control cases. </w:t>
      </w:r>
      <w:r w:rsidR="00972514">
        <w:rPr>
          <w:noProof/>
          <w:lang w:val="en-US"/>
        </w:rPr>
        <w:t>Acta Orthop</w:t>
      </w:r>
      <w:r w:rsidRPr="00F56AF8">
        <w:rPr>
          <w:noProof/>
          <w:lang w:val="en-US"/>
        </w:rPr>
        <w:t xml:space="preserve"> 2006; 77 (1): 39-48.</w:t>
      </w:r>
      <w:bookmarkEnd w:id="152"/>
    </w:p>
    <w:p w14:paraId="08ADBADF" w14:textId="1C763197" w:rsidR="00A44F6A" w:rsidRPr="00F56AF8" w:rsidRDefault="00A44F6A" w:rsidP="00054006">
      <w:pPr>
        <w:pStyle w:val="Referenser"/>
        <w:rPr>
          <w:lang w:val="en-US"/>
        </w:rPr>
      </w:pPr>
      <w:bookmarkStart w:id="153" w:name="_ENREF_82"/>
      <w:r w:rsidRPr="00F56AF8">
        <w:rPr>
          <w:noProof/>
          <w:lang w:val="en-US"/>
        </w:rPr>
        <w:t xml:space="preserve">Kärrholm J, Hultmark P, Carlsson L, Malchau H. Subsidence of a non-polished stem in revisions of the hip using impaction allograft: EVALUATION WITH RADIOSTEREOMETRY AND DUAL-ENERGY X-RAY ABSORPTIOMETRY. </w:t>
      </w:r>
      <w:r w:rsidR="00972514">
        <w:rPr>
          <w:noProof/>
          <w:lang w:val="en-US"/>
        </w:rPr>
        <w:t>J Bone Joint Surg Br</w:t>
      </w:r>
      <w:r w:rsidRPr="00F56AF8">
        <w:rPr>
          <w:noProof/>
          <w:lang w:val="en-US"/>
        </w:rPr>
        <w:t xml:space="preserve"> 1999; 81-B (1): 135-42.</w:t>
      </w:r>
      <w:bookmarkEnd w:id="153"/>
    </w:p>
    <w:p w14:paraId="08A5B3A3" w14:textId="77777777" w:rsidR="00A44F6A" w:rsidRPr="00F56AF8" w:rsidRDefault="00A44F6A" w:rsidP="00054006">
      <w:pPr>
        <w:pStyle w:val="Referenser"/>
        <w:rPr>
          <w:lang w:val="en-US"/>
        </w:rPr>
      </w:pPr>
      <w:bookmarkStart w:id="154" w:name="_ENREF_83"/>
      <w:r w:rsidRPr="00F56AF8">
        <w:rPr>
          <w:noProof/>
          <w:lang w:val="en-US"/>
        </w:rPr>
        <w:lastRenderedPageBreak/>
        <w:t>Lamberton T D, Kenny P J, Whitehouse S L, Timperley A J, Gie G A. Femoral impaction grafting in revision total hip arthroplasty: a follow-up of 540 hips. J Arthroplasty 2011; 26 (8): 1154-60.</w:t>
      </w:r>
      <w:bookmarkEnd w:id="154"/>
    </w:p>
    <w:p w14:paraId="5B71F8D6" w14:textId="77777777" w:rsidR="00A44F6A" w:rsidRPr="00F56AF8" w:rsidRDefault="00A44F6A" w:rsidP="00054006">
      <w:pPr>
        <w:pStyle w:val="Referenser"/>
        <w:rPr>
          <w:lang w:val="en-US"/>
        </w:rPr>
      </w:pPr>
      <w:bookmarkStart w:id="155" w:name="_ENREF_84"/>
      <w:r w:rsidRPr="00F56AF8">
        <w:rPr>
          <w:noProof/>
          <w:lang w:val="en-US"/>
        </w:rPr>
        <w:t>Landis J R, Koch G G. The measurement of observer agreement for categorical data. Biometrics 1977; 33 (1): 159-74.</w:t>
      </w:r>
      <w:bookmarkEnd w:id="155"/>
    </w:p>
    <w:p w14:paraId="22A4665B" w14:textId="77777777" w:rsidR="00A44F6A" w:rsidRPr="00F56AF8" w:rsidRDefault="00A44F6A" w:rsidP="00054006">
      <w:pPr>
        <w:pStyle w:val="Referenser"/>
        <w:rPr>
          <w:lang w:val="en-US"/>
        </w:rPr>
      </w:pPr>
      <w:bookmarkStart w:id="156" w:name="_ENREF_85"/>
      <w:r w:rsidRPr="00F56AF8">
        <w:rPr>
          <w:noProof/>
          <w:lang w:val="en-US"/>
        </w:rPr>
        <w:t>Leu C T, Luegmayr E, Freedman L P, Rodan G A, Reszka A A. Relative binding affinities of bisphosphonates for human bone and relationship to antiresorptive efficacy. Bone 2006; 38 (5): 628-36.</w:t>
      </w:r>
      <w:bookmarkEnd w:id="156"/>
    </w:p>
    <w:p w14:paraId="690E5CB0" w14:textId="77777777" w:rsidR="00A44F6A" w:rsidRPr="00F56AF8" w:rsidRDefault="00A44F6A" w:rsidP="00054006">
      <w:pPr>
        <w:pStyle w:val="Referenser"/>
        <w:rPr>
          <w:lang w:val="en-US"/>
        </w:rPr>
      </w:pPr>
      <w:bookmarkStart w:id="157" w:name="_ENREF_86"/>
      <w:r w:rsidRPr="00F56AF8">
        <w:rPr>
          <w:noProof/>
          <w:lang w:val="en-US"/>
        </w:rPr>
        <w:t>Li C M, Ho Y R, Liu Y C. Transmission of human immunodeficiency virus through bone transplantation: a case report. Journal of the Formosan Medical Association = Taiwan yi zhi 2001; 100 (5): 350-1.</w:t>
      </w:r>
      <w:bookmarkEnd w:id="157"/>
    </w:p>
    <w:p w14:paraId="6D86D441" w14:textId="7D593F73" w:rsidR="00A44F6A" w:rsidRPr="00F56AF8" w:rsidRDefault="00A44F6A" w:rsidP="00054006">
      <w:pPr>
        <w:pStyle w:val="Referenser"/>
        <w:rPr>
          <w:lang w:val="en-US"/>
        </w:rPr>
      </w:pPr>
      <w:bookmarkStart w:id="158" w:name="_ENREF_87"/>
      <w:r w:rsidRPr="00F56AF8">
        <w:rPr>
          <w:noProof/>
          <w:lang w:val="en-US"/>
        </w:rPr>
        <w:t xml:space="preserve">Li X, Xu J, Filion T M, Ayers D C, Song J. pHEMA-nHA encapsulation and delivery of vancomycin and rhBMP-2 enhances its role as a bone graft substitute. </w:t>
      </w:r>
      <w:r w:rsidR="00972514">
        <w:rPr>
          <w:noProof/>
          <w:lang w:val="en-US"/>
        </w:rPr>
        <w:t>Clin Orthop</w:t>
      </w:r>
      <w:r w:rsidRPr="00F56AF8">
        <w:rPr>
          <w:noProof/>
          <w:lang w:val="en-US"/>
        </w:rPr>
        <w:t xml:space="preserve"> 2013; 471 (8): 2540-7.</w:t>
      </w:r>
      <w:bookmarkEnd w:id="158"/>
    </w:p>
    <w:p w14:paraId="7DF89188" w14:textId="63E4178F" w:rsidR="00A44F6A" w:rsidRPr="00F56AF8" w:rsidRDefault="00A44F6A" w:rsidP="00054006">
      <w:pPr>
        <w:pStyle w:val="Referenser"/>
        <w:rPr>
          <w:lang w:val="en-US"/>
        </w:rPr>
      </w:pPr>
      <w:bookmarkStart w:id="159" w:name="_ENREF_88"/>
      <w:r w:rsidRPr="00F56AF8">
        <w:rPr>
          <w:noProof/>
          <w:lang w:val="en-US"/>
        </w:rPr>
        <w:t>Lin C, Jiang X, Dai Z, Guo X, Weng T, Wang J, et al. Sclerostin Mediates Bone Response to Mechanical Unloading Through Antagonizing Wnt/</w:t>
      </w:r>
      <w:r w:rsidRPr="00A44F6A">
        <w:rPr>
          <w:noProof/>
        </w:rPr>
        <w:t>β</w:t>
      </w:r>
      <w:r w:rsidRPr="00F56AF8">
        <w:rPr>
          <w:noProof/>
          <w:lang w:val="en-US"/>
        </w:rPr>
        <w:t xml:space="preserve">-Catenin Signaling. </w:t>
      </w:r>
      <w:r w:rsidR="00370611">
        <w:rPr>
          <w:noProof/>
          <w:lang w:val="en-US"/>
        </w:rPr>
        <w:t>J Bone Miner Res</w:t>
      </w:r>
      <w:r w:rsidRPr="00F56AF8">
        <w:rPr>
          <w:noProof/>
          <w:lang w:val="en-US"/>
        </w:rPr>
        <w:t xml:space="preserve"> 2009; 24 (10): 1651-61.</w:t>
      </w:r>
      <w:bookmarkEnd w:id="159"/>
    </w:p>
    <w:p w14:paraId="054E8382" w14:textId="4068C1A9" w:rsidR="00A44F6A" w:rsidRPr="00F56AF8" w:rsidRDefault="00A44F6A" w:rsidP="00054006">
      <w:pPr>
        <w:pStyle w:val="Referenser"/>
        <w:rPr>
          <w:lang w:val="en-US"/>
        </w:rPr>
      </w:pPr>
      <w:bookmarkStart w:id="160" w:name="_ENREF_89"/>
      <w:r w:rsidRPr="00F56AF8">
        <w:rPr>
          <w:noProof/>
          <w:lang w:val="en-US"/>
        </w:rPr>
        <w:t xml:space="preserve">Lin G L, Hankenson K D. Integration of BMP, Wnt, and notch signaling pathways in osteoblast differentiation. </w:t>
      </w:r>
      <w:r w:rsidR="00370611">
        <w:rPr>
          <w:noProof/>
          <w:lang w:val="en-US"/>
        </w:rPr>
        <w:t>J Cell Biochem</w:t>
      </w:r>
      <w:r w:rsidRPr="00F56AF8">
        <w:rPr>
          <w:noProof/>
          <w:lang w:val="en-US"/>
        </w:rPr>
        <w:t xml:space="preserve"> 2011; 112 (12): 3491-501.</w:t>
      </w:r>
      <w:bookmarkEnd w:id="160"/>
    </w:p>
    <w:p w14:paraId="0D214849" w14:textId="77777777" w:rsidR="00A44F6A" w:rsidRPr="00F56AF8" w:rsidRDefault="00A44F6A" w:rsidP="00054006">
      <w:pPr>
        <w:pStyle w:val="Referenser"/>
        <w:rPr>
          <w:lang w:val="en-US"/>
        </w:rPr>
      </w:pPr>
      <w:bookmarkStart w:id="161" w:name="_ENREF_90"/>
      <w:r w:rsidRPr="00F56AF8">
        <w:rPr>
          <w:noProof/>
          <w:lang w:val="en-US"/>
        </w:rPr>
        <w:t>Loiselle A E, Jiang J X, Donahue H J. Gap junction and hemichannel functions in osteocytes. Bone 2013; 54 (2): 205-12.</w:t>
      </w:r>
      <w:bookmarkEnd w:id="161"/>
    </w:p>
    <w:p w14:paraId="0F0DFE42" w14:textId="77777777" w:rsidR="00A44F6A" w:rsidRPr="00F56AF8" w:rsidRDefault="00A44F6A" w:rsidP="00054006">
      <w:pPr>
        <w:pStyle w:val="Referenser"/>
        <w:rPr>
          <w:lang w:val="en-US"/>
        </w:rPr>
      </w:pPr>
      <w:bookmarkStart w:id="162" w:name="_ENREF_91"/>
      <w:r w:rsidRPr="00F56AF8">
        <w:rPr>
          <w:noProof/>
          <w:lang w:val="en-US"/>
        </w:rPr>
        <w:t>Lomas R, Chandrasekar A, Board T N. Bone allograft in the UK: perceptions and realities. Hip Int 2013; 23 (5): 427-33.</w:t>
      </w:r>
      <w:bookmarkEnd w:id="162"/>
    </w:p>
    <w:p w14:paraId="01A756B7" w14:textId="0833EA6F" w:rsidR="00A44F6A" w:rsidRPr="00F56AF8" w:rsidRDefault="00A44F6A" w:rsidP="00054006">
      <w:pPr>
        <w:pStyle w:val="Referenser"/>
        <w:rPr>
          <w:lang w:val="en-US"/>
        </w:rPr>
      </w:pPr>
      <w:bookmarkStart w:id="163" w:name="_ENREF_92"/>
      <w:r w:rsidRPr="00F56AF8">
        <w:rPr>
          <w:noProof/>
          <w:lang w:val="en-US"/>
        </w:rPr>
        <w:t xml:space="preserve">Mahoney C R, Fehringer E V, Kopjar B, Garvin K L. Femoral revision with impaction grafting and a collarless, polished, tapered stem. </w:t>
      </w:r>
      <w:r w:rsidR="00972514">
        <w:rPr>
          <w:noProof/>
          <w:lang w:val="en-US"/>
        </w:rPr>
        <w:t>Clin Orthop</w:t>
      </w:r>
      <w:r w:rsidRPr="00F56AF8">
        <w:rPr>
          <w:noProof/>
          <w:lang w:val="en-US"/>
        </w:rPr>
        <w:t xml:space="preserve"> 2005;  (432): 181-7.</w:t>
      </w:r>
      <w:bookmarkEnd w:id="163"/>
    </w:p>
    <w:p w14:paraId="083A5856" w14:textId="4AB54D16" w:rsidR="00A44F6A" w:rsidRPr="00F56AF8" w:rsidRDefault="00A44F6A" w:rsidP="00054006">
      <w:pPr>
        <w:pStyle w:val="Referenser"/>
        <w:rPr>
          <w:lang w:val="en-US"/>
        </w:rPr>
      </w:pPr>
      <w:bookmarkStart w:id="164" w:name="_ENREF_93"/>
      <w:r w:rsidRPr="00F56AF8">
        <w:rPr>
          <w:noProof/>
          <w:lang w:val="en-US"/>
        </w:rPr>
        <w:t xml:space="preserve">Major P, Lortholary A, Hon J, Abdi E, Mills G, Menssen H D, et al. Zoledronic acid is superior to pamidronate in the treatment of hypercalcemia of malignancy: a pooled analysis of two randomized, controlled clinical trials. </w:t>
      </w:r>
      <w:r w:rsidR="00370611">
        <w:rPr>
          <w:noProof/>
          <w:lang w:val="en-US"/>
        </w:rPr>
        <w:t>J Clin Oncol</w:t>
      </w:r>
      <w:r w:rsidRPr="00F56AF8">
        <w:rPr>
          <w:noProof/>
          <w:lang w:val="en-US"/>
        </w:rPr>
        <w:t xml:space="preserve"> 2001; 19 (2): 558-67.</w:t>
      </w:r>
      <w:bookmarkEnd w:id="164"/>
    </w:p>
    <w:p w14:paraId="6F9F7EF1" w14:textId="77777777" w:rsidR="00A44F6A" w:rsidRPr="00F56AF8" w:rsidRDefault="00A44F6A" w:rsidP="00054006">
      <w:pPr>
        <w:pStyle w:val="Referenser"/>
        <w:rPr>
          <w:lang w:val="en-US"/>
        </w:rPr>
      </w:pPr>
      <w:bookmarkStart w:id="165" w:name="_ENREF_94"/>
      <w:r w:rsidRPr="00F56AF8">
        <w:rPr>
          <w:noProof/>
          <w:lang w:val="en-US"/>
        </w:rPr>
        <w:t>Marsell R, Einhorn T A. The biology of fracture healing. Injury 2011; 42 (6): 551-5.</w:t>
      </w:r>
      <w:bookmarkEnd w:id="165"/>
    </w:p>
    <w:p w14:paraId="27C0EC37" w14:textId="49A6AF77" w:rsidR="00A44F6A" w:rsidRPr="00F56AF8" w:rsidRDefault="00A44F6A" w:rsidP="00054006">
      <w:pPr>
        <w:pStyle w:val="Referenser"/>
        <w:rPr>
          <w:lang w:val="en-US"/>
        </w:rPr>
      </w:pPr>
      <w:bookmarkStart w:id="166" w:name="_ENREF_95"/>
      <w:r w:rsidRPr="00F56AF8">
        <w:rPr>
          <w:noProof/>
          <w:lang w:val="en-US"/>
        </w:rPr>
        <w:t xml:space="preserve">Martin T J. Historically significant events in the discovery of RANK/RANKL/OPG. World </w:t>
      </w:r>
      <w:r w:rsidR="00370611">
        <w:rPr>
          <w:noProof/>
          <w:lang w:val="en-US"/>
        </w:rPr>
        <w:t>J O</w:t>
      </w:r>
      <w:r w:rsidRPr="00F56AF8">
        <w:rPr>
          <w:noProof/>
          <w:lang w:val="en-US"/>
        </w:rPr>
        <w:t>rthop 2013; 4 (4): 186-97.</w:t>
      </w:r>
      <w:bookmarkEnd w:id="166"/>
    </w:p>
    <w:p w14:paraId="509A2489" w14:textId="77777777" w:rsidR="00A44F6A" w:rsidRPr="00F56AF8" w:rsidRDefault="00A44F6A" w:rsidP="00054006">
      <w:pPr>
        <w:pStyle w:val="Referenser"/>
        <w:rPr>
          <w:lang w:val="en-US"/>
        </w:rPr>
      </w:pPr>
      <w:bookmarkStart w:id="167" w:name="_ENREF_96"/>
      <w:r w:rsidRPr="00F56AF8">
        <w:rPr>
          <w:noProof/>
          <w:lang w:val="en-US"/>
        </w:rPr>
        <w:t>Masarachia P, Weinreb M, Balena R, Rodan G A. Comparison of the distribution of 3H-alendronate and 3H-etidronate in rat and mouse bones. Bone 1996; 19 (3): 281-90.</w:t>
      </w:r>
      <w:bookmarkEnd w:id="167"/>
    </w:p>
    <w:p w14:paraId="5EBD16E4" w14:textId="1AA64D9C" w:rsidR="00A44F6A" w:rsidRPr="00F56AF8" w:rsidRDefault="00A44F6A" w:rsidP="00054006">
      <w:pPr>
        <w:pStyle w:val="Referenser"/>
        <w:rPr>
          <w:lang w:val="en-US"/>
        </w:rPr>
      </w:pPr>
      <w:bookmarkStart w:id="168" w:name="_ENREF_97"/>
      <w:r w:rsidRPr="00F56AF8">
        <w:rPr>
          <w:noProof/>
          <w:lang w:val="en-US"/>
        </w:rPr>
        <w:t xml:space="preserve">Matsuo K, Irie N. Osteoclast-osteoblast communication. </w:t>
      </w:r>
      <w:r w:rsidR="00370611">
        <w:rPr>
          <w:noProof/>
          <w:lang w:val="en-US"/>
        </w:rPr>
        <w:t>Arch Biochem Biophys</w:t>
      </w:r>
      <w:r w:rsidRPr="00F56AF8">
        <w:rPr>
          <w:noProof/>
          <w:lang w:val="en-US"/>
        </w:rPr>
        <w:t xml:space="preserve"> 2008; 473 (2): 201-9.</w:t>
      </w:r>
      <w:bookmarkEnd w:id="168"/>
    </w:p>
    <w:p w14:paraId="51B72C3C" w14:textId="78FC2A4B" w:rsidR="00A44F6A" w:rsidRPr="00F56AF8" w:rsidRDefault="00A44F6A" w:rsidP="00054006">
      <w:pPr>
        <w:pStyle w:val="Referenser"/>
        <w:rPr>
          <w:lang w:val="en-US"/>
        </w:rPr>
      </w:pPr>
      <w:bookmarkStart w:id="169" w:name="_ENREF_98"/>
      <w:r w:rsidRPr="00F56AF8">
        <w:rPr>
          <w:noProof/>
          <w:lang w:val="en-US"/>
        </w:rPr>
        <w:t xml:space="preserve">Mayle R E, Jr., Paprosky W G. Massive bone loss: allograft-prosthetic composites and beyond. </w:t>
      </w:r>
      <w:r w:rsidR="00972514">
        <w:rPr>
          <w:noProof/>
          <w:lang w:val="en-US"/>
        </w:rPr>
        <w:t>J Bone Joint Surg Br</w:t>
      </w:r>
      <w:r w:rsidRPr="00F56AF8">
        <w:rPr>
          <w:noProof/>
          <w:lang w:val="en-US"/>
        </w:rPr>
        <w:t xml:space="preserve"> 2012; 94 (11 Suppl A): 61-4.</w:t>
      </w:r>
      <w:bookmarkEnd w:id="169"/>
    </w:p>
    <w:p w14:paraId="6F95925C" w14:textId="77777777" w:rsidR="00A44F6A" w:rsidRPr="00F56AF8" w:rsidRDefault="00A44F6A" w:rsidP="00054006">
      <w:pPr>
        <w:pStyle w:val="Referenser"/>
        <w:rPr>
          <w:lang w:val="en-US"/>
        </w:rPr>
      </w:pPr>
      <w:bookmarkStart w:id="170" w:name="_ENREF_99"/>
      <w:r w:rsidRPr="00F56AF8">
        <w:rPr>
          <w:noProof/>
          <w:lang w:val="en-US"/>
        </w:rPr>
        <w:t>McGee M A, Findlay D M, Howie D W, Carbone A, Ward P, Stamenkov R, et al. The use of OP-1 in femoral impaction grafting in a sheep model. J Orthop Res 2004; 22 (5): 1008-15.</w:t>
      </w:r>
      <w:bookmarkEnd w:id="170"/>
    </w:p>
    <w:p w14:paraId="4404B323" w14:textId="7CEF6A2A" w:rsidR="00A44F6A" w:rsidRPr="00F56AF8" w:rsidRDefault="00A44F6A" w:rsidP="00054006">
      <w:pPr>
        <w:pStyle w:val="Referenser"/>
        <w:rPr>
          <w:lang w:val="en-US"/>
        </w:rPr>
      </w:pPr>
      <w:bookmarkStart w:id="171" w:name="_ENREF_100"/>
      <w:r w:rsidRPr="00F56AF8">
        <w:rPr>
          <w:noProof/>
          <w:lang w:val="en-US"/>
        </w:rPr>
        <w:t xml:space="preserve">McKenzie K, Dennis Bobyn J, Roberts J, Karabasz D, Tanzer M. Bisphosphonate remains highly localized after elution from porous implants. </w:t>
      </w:r>
      <w:r w:rsidR="00972514">
        <w:rPr>
          <w:noProof/>
          <w:lang w:val="en-US"/>
        </w:rPr>
        <w:t>Clin Orthop</w:t>
      </w:r>
      <w:r w:rsidRPr="00F56AF8">
        <w:rPr>
          <w:noProof/>
          <w:lang w:val="en-US"/>
        </w:rPr>
        <w:t xml:space="preserve"> 2011; 469 (2): 514-22.</w:t>
      </w:r>
      <w:bookmarkEnd w:id="171"/>
    </w:p>
    <w:p w14:paraId="103E613E" w14:textId="77777777" w:rsidR="00A44F6A" w:rsidRPr="00F56AF8" w:rsidRDefault="00A44F6A" w:rsidP="00054006">
      <w:pPr>
        <w:pStyle w:val="Referenser"/>
        <w:rPr>
          <w:lang w:val="en-US"/>
        </w:rPr>
      </w:pPr>
      <w:bookmarkStart w:id="172" w:name="_ENREF_101"/>
      <w:r w:rsidRPr="00F56AF8">
        <w:rPr>
          <w:noProof/>
          <w:lang w:val="en-US"/>
        </w:rPr>
        <w:lastRenderedPageBreak/>
        <w:t>Meding J B, Ritter M A, Keating E M, Faris P M. Impaction bone-grafting before insertion of a femoral stem with cement in revision total hip arthroplasty. A minimum two-year follow-up study. J Bone Joint Surg Am 1997; 79 (12): 1834-41.</w:t>
      </w:r>
      <w:bookmarkEnd w:id="172"/>
    </w:p>
    <w:p w14:paraId="634CA10F" w14:textId="77777777" w:rsidR="00A44F6A" w:rsidRPr="00F56AF8" w:rsidRDefault="00A44F6A" w:rsidP="00054006">
      <w:pPr>
        <w:pStyle w:val="Referenser"/>
        <w:rPr>
          <w:lang w:val="en-US"/>
        </w:rPr>
      </w:pPr>
      <w:bookmarkStart w:id="173" w:name="_ENREF_102"/>
      <w:r w:rsidRPr="00F56AF8">
        <w:rPr>
          <w:noProof/>
          <w:lang w:val="en-US"/>
        </w:rPr>
        <w:t>Merz W A, Schenk R K. A quantitative histological study on bone formation in human cancellous bone. Acta Anat (Basel) 1970; 76 (1): 1-15.</w:t>
      </w:r>
      <w:bookmarkEnd w:id="173"/>
    </w:p>
    <w:p w14:paraId="0993F398" w14:textId="07C8D542" w:rsidR="00A44F6A" w:rsidRPr="00F56AF8" w:rsidRDefault="00A44F6A" w:rsidP="00054006">
      <w:pPr>
        <w:pStyle w:val="Referenser"/>
        <w:rPr>
          <w:lang w:val="en-US"/>
        </w:rPr>
      </w:pPr>
      <w:bookmarkStart w:id="174" w:name="_ENREF_103"/>
      <w:r w:rsidRPr="00F56AF8">
        <w:rPr>
          <w:noProof/>
          <w:lang w:val="en-US"/>
        </w:rPr>
        <w:t xml:space="preserve">Mikhail W E, Wretenberg P F, Weidenhielm L R, Mikhail M N. Complex cemented revision using polished stem and morselized allograft. Minimum 5-years' follow-up. </w:t>
      </w:r>
      <w:r w:rsidR="00EC3CB6">
        <w:rPr>
          <w:noProof/>
          <w:lang w:val="en-US"/>
        </w:rPr>
        <w:t>Arch Orthop Trauma Surg</w:t>
      </w:r>
      <w:r w:rsidRPr="00F56AF8">
        <w:rPr>
          <w:noProof/>
          <w:lang w:val="en-US"/>
        </w:rPr>
        <w:t xml:space="preserve"> 1999; 119 (5-6): 288-91.</w:t>
      </w:r>
      <w:bookmarkEnd w:id="174"/>
    </w:p>
    <w:p w14:paraId="0D03FDA4" w14:textId="17D5E106" w:rsidR="00A44F6A" w:rsidRPr="00F56AF8" w:rsidRDefault="00A44F6A" w:rsidP="00054006">
      <w:pPr>
        <w:pStyle w:val="Referenser"/>
        <w:rPr>
          <w:lang w:val="en-US"/>
        </w:rPr>
      </w:pPr>
      <w:bookmarkStart w:id="175" w:name="_ENREF_104"/>
      <w:r w:rsidRPr="00F56AF8">
        <w:rPr>
          <w:noProof/>
          <w:lang w:val="en-US"/>
        </w:rPr>
        <w:t xml:space="preserve">Moghaddam A, Elleser C, Biglari B, Wentzensen A, Zimmermann G. Clinical application of BMP 7 in long bone non-unions. </w:t>
      </w:r>
      <w:r w:rsidR="00EC3CB6">
        <w:rPr>
          <w:noProof/>
          <w:lang w:val="en-US"/>
        </w:rPr>
        <w:t>Arch Orthop Trauma Surg</w:t>
      </w:r>
      <w:r w:rsidRPr="00F56AF8">
        <w:rPr>
          <w:noProof/>
          <w:lang w:val="en-US"/>
        </w:rPr>
        <w:t xml:space="preserve"> 2010; 130 (1): 71-6.</w:t>
      </w:r>
      <w:bookmarkEnd w:id="175"/>
    </w:p>
    <w:p w14:paraId="6CC0BE3F" w14:textId="77777777" w:rsidR="00A44F6A" w:rsidRPr="00F56AF8" w:rsidRDefault="00A44F6A" w:rsidP="00054006">
      <w:pPr>
        <w:pStyle w:val="Referenser"/>
        <w:rPr>
          <w:lang w:val="en-US"/>
        </w:rPr>
      </w:pPr>
      <w:bookmarkStart w:id="176" w:name="_ENREF_105"/>
      <w:r w:rsidRPr="00F56AF8">
        <w:rPr>
          <w:noProof/>
          <w:lang w:val="en-US"/>
        </w:rPr>
        <w:t>Moher D, Hopewell S, Schulz K F, Montori V, Gotzsche P C, Devereaux P J, et al. CONSORT 2010 explanation and elaboration: updated guidelines for reporting parallel group randomised trials. Bmj 2010; 340: c869.</w:t>
      </w:r>
      <w:bookmarkEnd w:id="176"/>
    </w:p>
    <w:p w14:paraId="2DE9BEED" w14:textId="77777777" w:rsidR="00A44F6A" w:rsidRPr="00F56AF8" w:rsidRDefault="00A44F6A" w:rsidP="00054006">
      <w:pPr>
        <w:pStyle w:val="Referenser"/>
        <w:rPr>
          <w:lang w:val="en-US"/>
        </w:rPr>
      </w:pPr>
      <w:bookmarkStart w:id="177" w:name="_ENREF_106"/>
      <w:r w:rsidRPr="00F56AF8">
        <w:rPr>
          <w:noProof/>
          <w:lang w:val="en-US"/>
        </w:rPr>
        <w:t>Nancollas G H, Tang R, Phipps R J, Henneman Z, Gulde S, Wu W, et al. Novel insights into actions of bisphosphonates on bone: differences in interactions with hydroxyapatite. Bone 2006; 38 (5): 617-27.</w:t>
      </w:r>
      <w:bookmarkEnd w:id="177"/>
    </w:p>
    <w:p w14:paraId="40464DE8" w14:textId="03266DE3" w:rsidR="00A44F6A" w:rsidRPr="00F56AF8" w:rsidRDefault="00A44F6A" w:rsidP="00054006">
      <w:pPr>
        <w:pStyle w:val="Referenser"/>
        <w:rPr>
          <w:lang w:val="en-US"/>
        </w:rPr>
      </w:pPr>
      <w:bookmarkStart w:id="178" w:name="_ENREF_107"/>
      <w:r w:rsidRPr="00F56AF8">
        <w:rPr>
          <w:noProof/>
          <w:lang w:val="en-US"/>
        </w:rPr>
        <w:t xml:space="preserve">Nelissen R G H H, Valstar E R, Pöll R G, Garling E H, Brand R. Factors associated with excessive migration in bone impaction hip revision surgery: A radiostereometric analysis study. </w:t>
      </w:r>
      <w:r w:rsidR="00EC3CB6">
        <w:rPr>
          <w:noProof/>
          <w:lang w:val="en-US"/>
        </w:rPr>
        <w:t>J Arthroplasty</w:t>
      </w:r>
      <w:r w:rsidRPr="00F56AF8">
        <w:rPr>
          <w:noProof/>
          <w:lang w:val="en-US"/>
        </w:rPr>
        <w:t xml:space="preserve"> 2002; 17 (7): 826-33.</w:t>
      </w:r>
      <w:bookmarkEnd w:id="178"/>
    </w:p>
    <w:p w14:paraId="2C3C7A23" w14:textId="7452549C" w:rsidR="00A44F6A" w:rsidRPr="00F56AF8" w:rsidRDefault="00A44F6A" w:rsidP="00054006">
      <w:pPr>
        <w:pStyle w:val="Referenser"/>
        <w:rPr>
          <w:lang w:val="en-US"/>
        </w:rPr>
      </w:pPr>
      <w:bookmarkStart w:id="179" w:name="_ENREF_108"/>
      <w:r w:rsidRPr="00F56AF8">
        <w:rPr>
          <w:noProof/>
          <w:lang w:val="en-US"/>
        </w:rPr>
        <w:t xml:space="preserve">Nieuwenhuijse M J, Valstar E R, Kaptein B L, Nelissen R G. The Exeter femoral stem continues to migrate during its first decade after implantation: 10-12 years of follow-up with radiostereometric analysis (RSA). </w:t>
      </w:r>
      <w:r w:rsidR="00972514">
        <w:rPr>
          <w:noProof/>
          <w:lang w:val="en-US"/>
        </w:rPr>
        <w:t>Acta Orthop</w:t>
      </w:r>
      <w:r w:rsidRPr="00F56AF8">
        <w:rPr>
          <w:noProof/>
          <w:lang w:val="en-US"/>
        </w:rPr>
        <w:t xml:space="preserve"> 2012; 83 (2): 129-34.</w:t>
      </w:r>
      <w:bookmarkEnd w:id="179"/>
    </w:p>
    <w:p w14:paraId="32EF3353" w14:textId="77777777" w:rsidR="00A44F6A" w:rsidRPr="00F56AF8" w:rsidRDefault="00A44F6A" w:rsidP="00054006">
      <w:pPr>
        <w:pStyle w:val="Referenser"/>
        <w:rPr>
          <w:lang w:val="en-US"/>
        </w:rPr>
      </w:pPr>
      <w:bookmarkStart w:id="180" w:name="_ENREF_109"/>
      <w:r w:rsidRPr="00F56AF8">
        <w:rPr>
          <w:noProof/>
          <w:lang w:val="en-US"/>
        </w:rPr>
        <w:t>Nilsdotter A, Bremander A. Measures of hip function and symptoms: Harris Hip Score (HHS), Hip Disability and Osteoarthritis Outcome Score (HOOS), Oxford Hip Score (OHS), Lequesne Index of Severity for Osteoarthritis of the Hip (LISOH), and American Academy of Orthopedic Surgeons (AAOS) Hip and Knee Questionnaire. Arthritis care &amp; research 2011; 63 Suppl 11: S200-7.</w:t>
      </w:r>
      <w:bookmarkEnd w:id="180"/>
    </w:p>
    <w:p w14:paraId="54E59204" w14:textId="77777777" w:rsidR="00A44F6A" w:rsidRPr="00F56AF8" w:rsidRDefault="00A44F6A" w:rsidP="00054006">
      <w:pPr>
        <w:pStyle w:val="Referenser"/>
        <w:rPr>
          <w:lang w:val="en-US"/>
        </w:rPr>
      </w:pPr>
      <w:bookmarkStart w:id="181" w:name="_ENREF_110"/>
      <w:r w:rsidRPr="00F56AF8">
        <w:rPr>
          <w:noProof/>
          <w:lang w:val="en-US"/>
        </w:rPr>
        <w:t>Nilsdotter A K, Lohmander L S, Klassbo M, Roos E M. Hip disability and osteoarthritis outcome score (HOOS)--validity and responsiveness in total hip replacement. BMC Musculoskelet Disord 2003; 4: 10.</w:t>
      </w:r>
      <w:bookmarkEnd w:id="181"/>
    </w:p>
    <w:p w14:paraId="0A947C8F" w14:textId="1584D8E4" w:rsidR="00A44F6A" w:rsidRPr="00F56AF8" w:rsidRDefault="00A44F6A" w:rsidP="00054006">
      <w:pPr>
        <w:pStyle w:val="Referenser"/>
        <w:rPr>
          <w:lang w:val="en-US"/>
        </w:rPr>
      </w:pPr>
      <w:bookmarkStart w:id="182" w:name="_ENREF_111"/>
      <w:r w:rsidRPr="00F56AF8">
        <w:rPr>
          <w:noProof/>
          <w:lang w:val="en-US"/>
        </w:rPr>
        <w:t xml:space="preserve">Nysted M, Benum P, Klaksvik J, Foss O, Aamodt A. Periprosthetic bone loss after insertion of an uncemented, customized femoral stem and an uncemented anatomical stem. A randomized DXA study with 5-year follow-up. </w:t>
      </w:r>
      <w:r w:rsidR="00972514">
        <w:rPr>
          <w:noProof/>
          <w:lang w:val="en-US"/>
        </w:rPr>
        <w:t>Acta Orthop</w:t>
      </w:r>
      <w:r w:rsidRPr="00F56AF8">
        <w:rPr>
          <w:noProof/>
          <w:lang w:val="en-US"/>
        </w:rPr>
        <w:t xml:space="preserve"> 2011; 82 (4): 410-6.</w:t>
      </w:r>
      <w:bookmarkEnd w:id="182"/>
    </w:p>
    <w:p w14:paraId="6D202F62" w14:textId="248162BE" w:rsidR="00A44F6A" w:rsidRPr="00F56AF8" w:rsidRDefault="00A44F6A" w:rsidP="00054006">
      <w:pPr>
        <w:pStyle w:val="Referenser"/>
        <w:rPr>
          <w:lang w:val="en-US"/>
        </w:rPr>
      </w:pPr>
      <w:bookmarkStart w:id="183" w:name="_ENREF_112"/>
      <w:r w:rsidRPr="00F56AF8">
        <w:rPr>
          <w:noProof/>
          <w:lang w:val="en-US"/>
        </w:rPr>
        <w:t xml:space="preserve">Oonishi H, Iwaki Y, Kin N, Kushitani S, Murata N, Wakitani S, et al. Hydroxyapatite in revision of total hip replacements with massive acetabular defects: 4- to 10-year clinical results. </w:t>
      </w:r>
      <w:r w:rsidR="00972514">
        <w:rPr>
          <w:noProof/>
          <w:lang w:val="en-US"/>
        </w:rPr>
        <w:t>J Bone Joint Surg Br</w:t>
      </w:r>
      <w:r w:rsidRPr="00F56AF8">
        <w:rPr>
          <w:noProof/>
          <w:lang w:val="en-US"/>
        </w:rPr>
        <w:t xml:space="preserve"> 1997; 79 (1): 87-92.</w:t>
      </w:r>
      <w:bookmarkEnd w:id="183"/>
    </w:p>
    <w:p w14:paraId="14117D76" w14:textId="12B5EA8B" w:rsidR="00A44F6A" w:rsidRPr="00F56AF8" w:rsidRDefault="00A44F6A" w:rsidP="00054006">
      <w:pPr>
        <w:pStyle w:val="Referenser"/>
        <w:rPr>
          <w:lang w:val="en-US"/>
        </w:rPr>
      </w:pPr>
      <w:bookmarkStart w:id="184" w:name="_ENREF_113"/>
      <w:r w:rsidRPr="00F56AF8">
        <w:rPr>
          <w:noProof/>
          <w:lang w:val="en-US"/>
        </w:rPr>
        <w:t xml:space="preserve">Ornstein E, Atroshi I, Franzen H, Johnsson R, Sandquist P, Sundberg M. Results of hip revision using the Exeter stem, impacted allograft bone, and cement. </w:t>
      </w:r>
      <w:r w:rsidR="00972514">
        <w:rPr>
          <w:noProof/>
          <w:lang w:val="en-US"/>
        </w:rPr>
        <w:t>Clin Orthop</w:t>
      </w:r>
      <w:r w:rsidRPr="00F56AF8">
        <w:rPr>
          <w:noProof/>
          <w:lang w:val="en-US"/>
        </w:rPr>
        <w:t xml:space="preserve"> 2001;  (389): 126-33.</w:t>
      </w:r>
      <w:bookmarkEnd w:id="184"/>
    </w:p>
    <w:p w14:paraId="597272C8" w14:textId="05E6DCC9" w:rsidR="00A44F6A" w:rsidRPr="00F56AF8" w:rsidRDefault="00A44F6A" w:rsidP="00054006">
      <w:pPr>
        <w:pStyle w:val="Referenser"/>
        <w:rPr>
          <w:lang w:val="en-US"/>
        </w:rPr>
      </w:pPr>
      <w:bookmarkStart w:id="185" w:name="_ENREF_114"/>
      <w:r w:rsidRPr="00F56AF8">
        <w:rPr>
          <w:noProof/>
          <w:lang w:val="en-US"/>
        </w:rPr>
        <w:t xml:space="preserve">Ornstein E, Franzén H, Johnsson R, Karlsson M, Linder L, Sundberg M. Hip revision using the Exeter stem, impacted morselized allograft bone and cement A consecutive 5-year radiostereometric and radiographic study in 15 hips. </w:t>
      </w:r>
      <w:r w:rsidR="00972514">
        <w:rPr>
          <w:noProof/>
          <w:lang w:val="en-US"/>
        </w:rPr>
        <w:t>Acta Orthop</w:t>
      </w:r>
      <w:r w:rsidRPr="00F56AF8">
        <w:rPr>
          <w:noProof/>
          <w:lang w:val="en-US"/>
        </w:rPr>
        <w:t xml:space="preserve"> 2004; 75 (5): 533-43.</w:t>
      </w:r>
      <w:bookmarkEnd w:id="185"/>
    </w:p>
    <w:p w14:paraId="3CC80F9A" w14:textId="77777777" w:rsidR="00A44F6A" w:rsidRPr="00F56AF8" w:rsidRDefault="00A44F6A" w:rsidP="00054006">
      <w:pPr>
        <w:pStyle w:val="Referenser"/>
        <w:rPr>
          <w:lang w:val="en-US"/>
        </w:rPr>
      </w:pPr>
      <w:bookmarkStart w:id="186" w:name="_ENREF_115"/>
      <w:r w:rsidRPr="00F56AF8">
        <w:rPr>
          <w:noProof/>
          <w:lang w:val="en-US"/>
        </w:rPr>
        <w:lastRenderedPageBreak/>
        <w:t>Ornstein E, Franzen H, Johnsson R, Sundberg M. Radiostereometric analysis in hip revision surgery--optimal time for index examination: 6 patients revised with impacted allografts and cement followed weekly for 6 weeks. Acta Orthop Scand 2000; 71 (4): 360-4.</w:t>
      </w:r>
      <w:bookmarkEnd w:id="186"/>
    </w:p>
    <w:p w14:paraId="2CBCDABA" w14:textId="04B0CDA2" w:rsidR="00A44F6A" w:rsidRPr="00F56AF8" w:rsidRDefault="00A44F6A" w:rsidP="00054006">
      <w:pPr>
        <w:pStyle w:val="Referenser"/>
        <w:rPr>
          <w:lang w:val="en-US"/>
        </w:rPr>
      </w:pPr>
      <w:bookmarkStart w:id="187" w:name="_ENREF_116"/>
      <w:r w:rsidRPr="00F56AF8">
        <w:rPr>
          <w:noProof/>
          <w:lang w:val="en-US"/>
        </w:rPr>
        <w:t xml:space="preserve">Ornstein E, Linder L, Ranstam J, Lewold S, Eisler T, Torper M. Femoral impaction bone grafting with the Exeter stem - the Swedish experience: survivorship analysis of 1305 revisions performed between 1989 and 2002. </w:t>
      </w:r>
      <w:r w:rsidR="00972514">
        <w:rPr>
          <w:noProof/>
          <w:lang w:val="en-US"/>
        </w:rPr>
        <w:t>J Bone Joint Surg Br</w:t>
      </w:r>
      <w:r w:rsidRPr="00F56AF8">
        <w:rPr>
          <w:noProof/>
          <w:lang w:val="en-US"/>
        </w:rPr>
        <w:t xml:space="preserve"> 2009; 91 (4): 441-6.</w:t>
      </w:r>
      <w:bookmarkEnd w:id="187"/>
    </w:p>
    <w:p w14:paraId="7F579969" w14:textId="0DCD85B0" w:rsidR="00A44F6A" w:rsidRPr="00F56AF8" w:rsidRDefault="00A44F6A" w:rsidP="00054006">
      <w:pPr>
        <w:pStyle w:val="Referenser"/>
        <w:rPr>
          <w:lang w:val="en-US"/>
        </w:rPr>
      </w:pPr>
      <w:bookmarkStart w:id="188" w:name="_ENREF_117"/>
      <w:r w:rsidRPr="00F56AF8">
        <w:rPr>
          <w:noProof/>
          <w:lang w:val="en-US"/>
        </w:rPr>
        <w:t xml:space="preserve">Orriss I R, Key M L, Colston K W, Arnett T R. Inhibition of osteoblast function in vitro by aminobisphosphonates. </w:t>
      </w:r>
      <w:r w:rsidR="00370611">
        <w:rPr>
          <w:noProof/>
          <w:lang w:val="en-US"/>
        </w:rPr>
        <w:t>J Cell Biochem</w:t>
      </w:r>
      <w:r w:rsidRPr="00F56AF8">
        <w:rPr>
          <w:noProof/>
          <w:lang w:val="en-US"/>
        </w:rPr>
        <w:t xml:space="preserve"> 2009; 106 (1): 109-18.</w:t>
      </w:r>
      <w:bookmarkEnd w:id="188"/>
    </w:p>
    <w:p w14:paraId="7B81B620" w14:textId="77777777" w:rsidR="00A44F6A" w:rsidRPr="00F56AF8" w:rsidRDefault="00A44F6A" w:rsidP="00054006">
      <w:pPr>
        <w:pStyle w:val="Referenser"/>
        <w:rPr>
          <w:lang w:val="en-US"/>
        </w:rPr>
      </w:pPr>
      <w:bookmarkStart w:id="189" w:name="_ENREF_118"/>
      <w:r w:rsidRPr="00F56AF8">
        <w:rPr>
          <w:noProof/>
          <w:lang w:val="en-US"/>
        </w:rPr>
        <w:t>Padgett D E, Kinkel S. Cancellous impaction grafting in femoral revision THA. Orthopedics 2011; 34 (9): e482-4.</w:t>
      </w:r>
      <w:bookmarkEnd w:id="189"/>
    </w:p>
    <w:p w14:paraId="18439B10" w14:textId="77777777" w:rsidR="00A44F6A" w:rsidRPr="00F56AF8" w:rsidRDefault="00A44F6A" w:rsidP="00054006">
      <w:pPr>
        <w:pStyle w:val="Referenser"/>
        <w:rPr>
          <w:lang w:val="en-US"/>
        </w:rPr>
      </w:pPr>
      <w:bookmarkStart w:id="190" w:name="_ENREF_119"/>
      <w:r w:rsidRPr="00F56AF8">
        <w:rPr>
          <w:noProof/>
          <w:lang w:val="en-US"/>
        </w:rPr>
        <w:t>Paprosky W G, Aribindi R. Hip replacement: treatment of femoral bone loss using distal bypass fixation. Instructional course lectures 2000; 49: 119-30.</w:t>
      </w:r>
      <w:bookmarkEnd w:id="190"/>
    </w:p>
    <w:p w14:paraId="335C39C2" w14:textId="77777777" w:rsidR="00A44F6A" w:rsidRPr="00F56AF8" w:rsidRDefault="00A44F6A" w:rsidP="00054006">
      <w:pPr>
        <w:pStyle w:val="Referenser"/>
        <w:rPr>
          <w:lang w:val="en-US"/>
        </w:rPr>
      </w:pPr>
      <w:bookmarkStart w:id="191" w:name="_ENREF_120"/>
      <w:r w:rsidRPr="00F56AF8">
        <w:rPr>
          <w:noProof/>
          <w:lang w:val="en-US"/>
        </w:rPr>
        <w:t>Parry M C, Whitehouse M R, Mehendale S A, Smith L K, Webb J C, Spencer R F, et al. A comparison of the validity and reliability of established bone stock loss classification systems and the proposal of a novel classification system. Hip Int 2010; 20 (1): 50-5.</w:t>
      </w:r>
      <w:bookmarkEnd w:id="191"/>
    </w:p>
    <w:p w14:paraId="5BFF60D6" w14:textId="77777777" w:rsidR="00A44F6A" w:rsidRPr="00F56AF8" w:rsidRDefault="00A44F6A" w:rsidP="00054006">
      <w:pPr>
        <w:pStyle w:val="Referenser"/>
        <w:rPr>
          <w:lang w:val="en-US"/>
        </w:rPr>
      </w:pPr>
      <w:bookmarkStart w:id="192" w:name="_ENREF_121"/>
      <w:r w:rsidRPr="00F56AF8">
        <w:rPr>
          <w:noProof/>
          <w:lang w:val="en-US"/>
        </w:rPr>
        <w:t>Paul S, Lee J C, Yeh L C. A comparative study on BMP-induced osteoclastogenesis and osteoblastogenesis in primary cultures of adult rat bone marrow cells. Growth Factors 2009; 27 (2): 121-31.</w:t>
      </w:r>
      <w:bookmarkEnd w:id="192"/>
    </w:p>
    <w:p w14:paraId="6BDE2835" w14:textId="77777777" w:rsidR="00A44F6A" w:rsidRPr="00F56AF8" w:rsidRDefault="00A44F6A" w:rsidP="00054006">
      <w:pPr>
        <w:pStyle w:val="Referenser"/>
        <w:rPr>
          <w:lang w:val="en-US"/>
        </w:rPr>
      </w:pPr>
      <w:bookmarkStart w:id="193" w:name="_ENREF_122"/>
      <w:r w:rsidRPr="00F56AF8">
        <w:rPr>
          <w:noProof/>
          <w:lang w:val="en-US"/>
        </w:rPr>
        <w:t>Prokopetz J J, Losina E, Bliss R L, Wright J, Baron J A, Katz J N. Risk factors for revision of primary total hip arthroplasty: a systematic review. BMC Musculoskelet Disord 2012; 13: 251.</w:t>
      </w:r>
      <w:bookmarkEnd w:id="193"/>
    </w:p>
    <w:p w14:paraId="1A726F4F" w14:textId="77777777" w:rsidR="00A44F6A" w:rsidRPr="00F56AF8" w:rsidRDefault="00A44F6A" w:rsidP="00054006">
      <w:pPr>
        <w:pStyle w:val="Referenser"/>
        <w:rPr>
          <w:lang w:val="en-US"/>
        </w:rPr>
      </w:pPr>
      <w:bookmarkStart w:id="194" w:name="_ENREF_123"/>
      <w:r w:rsidRPr="00F56AF8">
        <w:rPr>
          <w:noProof/>
          <w:lang w:val="en-US"/>
        </w:rPr>
        <w:t>Ranstam J. Why the P-value culture is bad and confidence intervals a better alternative. Osteoarthritis Cartilage 2012; 20 (8): 805-8.</w:t>
      </w:r>
      <w:bookmarkEnd w:id="194"/>
    </w:p>
    <w:p w14:paraId="361DB2D9" w14:textId="77777777" w:rsidR="00A44F6A" w:rsidRPr="00F56AF8" w:rsidRDefault="00A44F6A" w:rsidP="00054006">
      <w:pPr>
        <w:pStyle w:val="Referenser"/>
        <w:rPr>
          <w:lang w:val="en-US"/>
        </w:rPr>
      </w:pPr>
      <w:bookmarkStart w:id="195" w:name="_ENREF_124"/>
      <w:r w:rsidRPr="00F56AF8">
        <w:rPr>
          <w:noProof/>
          <w:lang w:val="en-US"/>
        </w:rPr>
        <w:t>Ranstam J, Robertsson O, A W D, Lofvendahl S, Lidgren L. [EQ-5D--a difficult-to-interpret tool for clinical improvement work]. Lakartidningen 2011; 108 (36): 1707-8.</w:t>
      </w:r>
      <w:bookmarkEnd w:id="195"/>
    </w:p>
    <w:p w14:paraId="6F533484" w14:textId="77777777" w:rsidR="00A44F6A" w:rsidRPr="00F56AF8" w:rsidRDefault="00A44F6A" w:rsidP="00054006">
      <w:pPr>
        <w:pStyle w:val="Referenser"/>
        <w:rPr>
          <w:lang w:val="en-US"/>
        </w:rPr>
      </w:pPr>
      <w:bookmarkStart w:id="196" w:name="_ENREF_125"/>
      <w:r w:rsidRPr="00F56AF8">
        <w:rPr>
          <w:noProof/>
          <w:lang w:val="en-US"/>
        </w:rPr>
        <w:t>Ranstam J, Ryd L, Onsten I. Accurate accuracy assessment: review of basic principles. Acta Orthop Scand 2000; 71 (1): 106-8.</w:t>
      </w:r>
      <w:bookmarkEnd w:id="196"/>
    </w:p>
    <w:p w14:paraId="15BA2E34" w14:textId="77777777" w:rsidR="00A44F6A" w:rsidRPr="00F56AF8" w:rsidRDefault="00A44F6A" w:rsidP="00054006">
      <w:pPr>
        <w:pStyle w:val="Referenser"/>
        <w:rPr>
          <w:lang w:val="en-US"/>
        </w:rPr>
      </w:pPr>
      <w:bookmarkStart w:id="197" w:name="_ENREF_126"/>
      <w:r w:rsidRPr="00F56AF8">
        <w:rPr>
          <w:noProof/>
          <w:lang w:val="en-US"/>
        </w:rPr>
        <w:t>Ravi B, Escott B, Shah P S, Jenkinson R, Chahal J, Bogoch E, et al. A systematic review and meta-analysis comparing complications following total joint arthroplasty for rheumatoid arthritis versus for osteoarthritis. Arthritis and rheumatism 2012; 64 (12): 3839-49.</w:t>
      </w:r>
      <w:bookmarkEnd w:id="197"/>
    </w:p>
    <w:p w14:paraId="59E099F6" w14:textId="77777777" w:rsidR="00A44F6A" w:rsidRPr="00F56AF8" w:rsidRDefault="00A44F6A" w:rsidP="00054006">
      <w:pPr>
        <w:pStyle w:val="Referenser"/>
        <w:rPr>
          <w:lang w:val="en-US"/>
        </w:rPr>
      </w:pPr>
      <w:bookmarkStart w:id="198" w:name="_ENREF_127"/>
      <w:r w:rsidRPr="00F56AF8">
        <w:rPr>
          <w:noProof/>
          <w:lang w:val="en-US"/>
        </w:rPr>
        <w:t>Reddi A H. Morphogenesis and tissue engineering of bone and cartilage: inductive signals, stem cells, and biomimetic biomaterials. Tissue engineering 2000; 6 (4): 351-9.</w:t>
      </w:r>
      <w:bookmarkEnd w:id="198"/>
    </w:p>
    <w:p w14:paraId="3FBA14DC" w14:textId="208E6F81" w:rsidR="00A44F6A" w:rsidRPr="00F56AF8" w:rsidRDefault="00A44F6A" w:rsidP="00054006">
      <w:pPr>
        <w:pStyle w:val="Referenser"/>
        <w:rPr>
          <w:lang w:val="en-US"/>
        </w:rPr>
      </w:pPr>
      <w:bookmarkStart w:id="199" w:name="_ENREF_128"/>
      <w:r w:rsidRPr="00F56AF8">
        <w:rPr>
          <w:noProof/>
          <w:lang w:val="en-US"/>
        </w:rPr>
        <w:t xml:space="preserve">Reikeras O, Reinholt F P, Zinocker S, Shegarfi H, Rolstad B. Healing of long-term frozen orthotopic bone allografts is not affected by MHC differences between donor and recipient. </w:t>
      </w:r>
      <w:r w:rsidR="00972514">
        <w:rPr>
          <w:noProof/>
          <w:lang w:val="en-US"/>
        </w:rPr>
        <w:t>Clin Orthop</w:t>
      </w:r>
      <w:r w:rsidRPr="00F56AF8">
        <w:rPr>
          <w:noProof/>
          <w:lang w:val="en-US"/>
        </w:rPr>
        <w:t xml:space="preserve"> 2011; 469 (5): 1479-86.</w:t>
      </w:r>
      <w:bookmarkEnd w:id="199"/>
    </w:p>
    <w:p w14:paraId="0603FBBC" w14:textId="77777777" w:rsidR="00A44F6A" w:rsidRPr="00F56AF8" w:rsidRDefault="00A44F6A" w:rsidP="00054006">
      <w:pPr>
        <w:pStyle w:val="Referenser"/>
        <w:rPr>
          <w:lang w:val="en-US"/>
        </w:rPr>
      </w:pPr>
      <w:bookmarkStart w:id="200" w:name="_ENREF_129"/>
      <w:r w:rsidRPr="00F56AF8">
        <w:rPr>
          <w:noProof/>
          <w:lang w:val="en-US"/>
        </w:rPr>
        <w:t>Rogers M J, Gordon S, Benford H L, Coxon F P, Luckman S P, Monkkonen J, et al. Cellular and molecular mechanisms of action of bisphosphonates. Cancer 2000; 88 (12 Suppl): 2961-78.</w:t>
      </w:r>
      <w:bookmarkEnd w:id="200"/>
    </w:p>
    <w:p w14:paraId="75E911FD" w14:textId="438EDDEB" w:rsidR="00A44F6A" w:rsidRPr="00F56AF8" w:rsidRDefault="00A44F6A" w:rsidP="00054006">
      <w:pPr>
        <w:pStyle w:val="Referenser"/>
        <w:rPr>
          <w:lang w:val="en-US"/>
        </w:rPr>
      </w:pPr>
      <w:bookmarkStart w:id="201" w:name="_ENREF_130"/>
      <w:r w:rsidRPr="00F56AF8">
        <w:rPr>
          <w:noProof/>
          <w:lang w:val="en-US"/>
        </w:rPr>
        <w:t xml:space="preserve">Russell R G. Bisphosphonates: from bench to bedside. </w:t>
      </w:r>
      <w:r w:rsidR="00EC3CB6">
        <w:rPr>
          <w:noProof/>
          <w:lang w:val="en-US"/>
        </w:rPr>
        <w:t>Ann N Y Acad Sci</w:t>
      </w:r>
      <w:r w:rsidRPr="00F56AF8">
        <w:rPr>
          <w:noProof/>
          <w:lang w:val="en-US"/>
        </w:rPr>
        <w:t xml:space="preserve"> 2006; 1068: 367-401.</w:t>
      </w:r>
      <w:bookmarkEnd w:id="201"/>
    </w:p>
    <w:p w14:paraId="2CD954A2" w14:textId="77777777" w:rsidR="00A44F6A" w:rsidRPr="00F56AF8" w:rsidRDefault="00A44F6A" w:rsidP="00054006">
      <w:pPr>
        <w:pStyle w:val="Referenser"/>
        <w:rPr>
          <w:lang w:val="en-US"/>
        </w:rPr>
      </w:pPr>
      <w:bookmarkStart w:id="202" w:name="_ENREF_131"/>
      <w:r w:rsidRPr="00F56AF8">
        <w:rPr>
          <w:noProof/>
          <w:lang w:val="en-US"/>
        </w:rPr>
        <w:lastRenderedPageBreak/>
        <w:t>Russell R G. Bisphosphonates: mode of action and pharmacology. Pediatrics 2007; 119 Suppl 2: S150-62.</w:t>
      </w:r>
      <w:bookmarkEnd w:id="202"/>
    </w:p>
    <w:p w14:paraId="4F3BF549" w14:textId="77777777" w:rsidR="00A44F6A" w:rsidRPr="00F56AF8" w:rsidRDefault="00A44F6A" w:rsidP="00054006">
      <w:pPr>
        <w:pStyle w:val="Referenser"/>
        <w:rPr>
          <w:lang w:val="en-US"/>
        </w:rPr>
      </w:pPr>
      <w:bookmarkStart w:id="203" w:name="_ENREF_132"/>
      <w:r w:rsidRPr="00F56AF8">
        <w:rPr>
          <w:noProof/>
          <w:lang w:val="en-US"/>
        </w:rPr>
        <w:t>Russell R G, Watts N B, Ebetino F H, Rogers M J. Mechanisms of action of bisphosphonates: similarities and differences and their potential influence on clinical efficacy. Osteoporos Int 2008; 19 (6): 733-59.</w:t>
      </w:r>
      <w:bookmarkEnd w:id="203"/>
    </w:p>
    <w:p w14:paraId="1A1167A3" w14:textId="60E0352A" w:rsidR="00A44F6A" w:rsidRPr="00F56AF8" w:rsidRDefault="00A44F6A" w:rsidP="00054006">
      <w:pPr>
        <w:pStyle w:val="Referenser"/>
        <w:rPr>
          <w:lang w:val="en-US"/>
        </w:rPr>
      </w:pPr>
      <w:bookmarkStart w:id="204" w:name="_ENREF_133"/>
      <w:r w:rsidRPr="00F56AF8">
        <w:rPr>
          <w:noProof/>
          <w:lang w:val="en-US"/>
        </w:rPr>
        <w:t>Sato M, Grasser W, Endo N, Akins R, Simmons H, Thompson D D, et al. Bisphosphonate action. Alendronate localization in rat bone and effects on osteoclast ultrastructure. J</w:t>
      </w:r>
      <w:r w:rsidR="00370611">
        <w:rPr>
          <w:noProof/>
          <w:lang w:val="en-US"/>
        </w:rPr>
        <w:t xml:space="preserve"> C</w:t>
      </w:r>
      <w:r w:rsidRPr="00F56AF8">
        <w:rPr>
          <w:noProof/>
          <w:lang w:val="en-US"/>
        </w:rPr>
        <w:t>lin</w:t>
      </w:r>
      <w:r w:rsidR="00370611">
        <w:rPr>
          <w:noProof/>
          <w:lang w:val="en-US"/>
        </w:rPr>
        <w:t xml:space="preserve"> I</w:t>
      </w:r>
      <w:r w:rsidRPr="00F56AF8">
        <w:rPr>
          <w:noProof/>
          <w:lang w:val="en-US"/>
        </w:rPr>
        <w:t>nvest 1991; 88 (6): 2095-105.</w:t>
      </w:r>
      <w:bookmarkEnd w:id="204"/>
    </w:p>
    <w:p w14:paraId="65B7AC76" w14:textId="77777777" w:rsidR="00A44F6A" w:rsidRPr="00F56AF8" w:rsidRDefault="00A44F6A" w:rsidP="00054006">
      <w:pPr>
        <w:pStyle w:val="Referenser"/>
        <w:rPr>
          <w:lang w:val="en-US"/>
        </w:rPr>
      </w:pPr>
      <w:bookmarkStart w:id="205" w:name="_ENREF_134"/>
      <w:r w:rsidRPr="00F56AF8">
        <w:rPr>
          <w:noProof/>
          <w:lang w:val="en-US"/>
        </w:rPr>
        <w:t>Schipani E, Maes C, Carmeliet G, Semenza G L. Regulation of osteogenesis-angiogenesis coupling by HIFs and VEGF. J Bone Miner Res 2009; 24 (8): 1347-53.</w:t>
      </w:r>
      <w:bookmarkEnd w:id="205"/>
    </w:p>
    <w:p w14:paraId="15F1D1FF" w14:textId="77777777" w:rsidR="00A44F6A" w:rsidRPr="00F56AF8" w:rsidRDefault="00A44F6A" w:rsidP="00054006">
      <w:pPr>
        <w:pStyle w:val="Referenser"/>
        <w:rPr>
          <w:lang w:val="en-US"/>
        </w:rPr>
      </w:pPr>
      <w:bookmarkStart w:id="206" w:name="_ENREF_135"/>
      <w:r w:rsidRPr="00F56AF8">
        <w:rPr>
          <w:noProof/>
          <w:lang w:val="en-US"/>
        </w:rPr>
        <w:t>Schreurs B W, Arts J J, Verdonschot N, Buma P, Slooff T J, Gardeniers J W. Femoral component revision with use of impaction bone-grafting and a cemented polished stem. J Bone Joint Surg Am 2005; 87 (11): 2499-507.</w:t>
      </w:r>
      <w:bookmarkEnd w:id="206"/>
    </w:p>
    <w:p w14:paraId="3C28A8B3" w14:textId="77777777" w:rsidR="00A44F6A" w:rsidRPr="00F56AF8" w:rsidRDefault="00A44F6A" w:rsidP="00054006">
      <w:pPr>
        <w:pStyle w:val="Referenser"/>
        <w:rPr>
          <w:lang w:val="en-US"/>
        </w:rPr>
      </w:pPr>
      <w:bookmarkStart w:id="207" w:name="_ENREF_136"/>
      <w:r w:rsidRPr="00F56AF8">
        <w:rPr>
          <w:noProof/>
          <w:lang w:val="en-US"/>
        </w:rPr>
        <w:t>Schulz K F, Altman D G, Moher D, Group C. CONSORT 2010 statement: updated guidelines for reporting parallel group randomised trials. Bmj 2010; 340: c332.</w:t>
      </w:r>
      <w:bookmarkEnd w:id="207"/>
    </w:p>
    <w:p w14:paraId="0AE14B4E" w14:textId="77777777" w:rsidR="00A44F6A" w:rsidRPr="00F56AF8" w:rsidRDefault="00A44F6A" w:rsidP="00054006">
      <w:pPr>
        <w:pStyle w:val="Referenser"/>
        <w:rPr>
          <w:lang w:val="en-US"/>
        </w:rPr>
      </w:pPr>
      <w:bookmarkStart w:id="208" w:name="_ENREF_137"/>
      <w:r w:rsidRPr="00F56AF8">
        <w:rPr>
          <w:noProof/>
          <w:lang w:val="en-US"/>
        </w:rPr>
        <w:t>Seeman E, Delmas P D. Bone quality--the material and structural basis of bone strength and fragility. N Engl J Med 2006; 354 (21): 2250-61.</w:t>
      </w:r>
      <w:bookmarkEnd w:id="208"/>
    </w:p>
    <w:p w14:paraId="494E35A9" w14:textId="6DADBFBF" w:rsidR="00A44F6A" w:rsidRPr="00F56AF8" w:rsidRDefault="00A44F6A" w:rsidP="00054006">
      <w:pPr>
        <w:pStyle w:val="Referenser"/>
        <w:rPr>
          <w:lang w:val="en-US"/>
        </w:rPr>
      </w:pPr>
      <w:bookmarkStart w:id="209" w:name="_ENREF_138"/>
      <w:r w:rsidRPr="00F56AF8">
        <w:rPr>
          <w:noProof/>
          <w:lang w:val="en-US"/>
        </w:rPr>
        <w:t>Selvik G. Roentgen stereophotogrammetry. A method for the study of the kinematics of the skeletal system</w:t>
      </w:r>
      <w:r w:rsidR="00370611">
        <w:rPr>
          <w:noProof/>
          <w:lang w:val="en-US"/>
        </w:rPr>
        <w:t>, 1974</w:t>
      </w:r>
      <w:r w:rsidRPr="00F56AF8">
        <w:rPr>
          <w:noProof/>
          <w:lang w:val="en-US"/>
        </w:rPr>
        <w:t>.</w:t>
      </w:r>
      <w:r w:rsidR="00370611">
        <w:rPr>
          <w:noProof/>
          <w:lang w:val="en-US"/>
        </w:rPr>
        <w:t xml:space="preserve"> Repup:</w:t>
      </w:r>
      <w:r w:rsidRPr="00F56AF8">
        <w:rPr>
          <w:noProof/>
          <w:lang w:val="en-US"/>
        </w:rPr>
        <w:t xml:space="preserve"> </w:t>
      </w:r>
      <w:r w:rsidR="00972514">
        <w:rPr>
          <w:noProof/>
          <w:lang w:val="en-US"/>
        </w:rPr>
        <w:t>Acta Orthop</w:t>
      </w:r>
      <w:r w:rsidRPr="00F56AF8">
        <w:rPr>
          <w:noProof/>
          <w:lang w:val="en-US"/>
        </w:rPr>
        <w:t xml:space="preserve"> Scand Suppl 19</w:t>
      </w:r>
      <w:r w:rsidR="00370611">
        <w:rPr>
          <w:noProof/>
          <w:lang w:val="en-US"/>
        </w:rPr>
        <w:t>89</w:t>
      </w:r>
      <w:r w:rsidRPr="00F56AF8">
        <w:rPr>
          <w:noProof/>
          <w:lang w:val="en-US"/>
        </w:rPr>
        <w:t>; 232: 1-51.</w:t>
      </w:r>
      <w:bookmarkEnd w:id="209"/>
    </w:p>
    <w:p w14:paraId="7819B1C0" w14:textId="3DA1EE6F" w:rsidR="00A44F6A" w:rsidRPr="00F56AF8" w:rsidRDefault="00A44F6A" w:rsidP="00054006">
      <w:pPr>
        <w:pStyle w:val="Referenser"/>
        <w:rPr>
          <w:lang w:val="en-US"/>
        </w:rPr>
      </w:pPr>
      <w:bookmarkStart w:id="210" w:name="_ENREF_139"/>
      <w:r w:rsidRPr="00F56AF8">
        <w:rPr>
          <w:noProof/>
          <w:lang w:val="en-US"/>
        </w:rPr>
        <w:t xml:space="preserve">Sheth N P, Nelson C L, Paprosky W G. Femoral bone loss in revision total hip arthroplasty: evaluation and management. </w:t>
      </w:r>
      <w:r w:rsidR="00EC3CB6">
        <w:rPr>
          <w:noProof/>
          <w:lang w:val="en-US"/>
        </w:rPr>
        <w:t>J Am Acad Orthop Surg</w:t>
      </w:r>
      <w:r w:rsidRPr="00F56AF8">
        <w:rPr>
          <w:noProof/>
          <w:lang w:val="en-US"/>
        </w:rPr>
        <w:t xml:space="preserve"> 2013; 21 (10): 601-12.</w:t>
      </w:r>
      <w:bookmarkEnd w:id="210"/>
    </w:p>
    <w:p w14:paraId="68D585A0" w14:textId="77777777" w:rsidR="00A44F6A" w:rsidRPr="00F56AF8" w:rsidRDefault="00A44F6A" w:rsidP="00054006">
      <w:pPr>
        <w:pStyle w:val="Referenser"/>
        <w:rPr>
          <w:lang w:val="en-US"/>
        </w:rPr>
      </w:pPr>
      <w:bookmarkStart w:id="211" w:name="_ENREF_140"/>
      <w:r w:rsidRPr="00F56AF8">
        <w:rPr>
          <w:noProof/>
          <w:lang w:val="en-US"/>
        </w:rPr>
        <w:t>Sierra R J, Charity J, Tsiridis E, Timperley J A, Gie G A. The use of long cemented stems for femoral impaction grafting in revision total hip arthroplasty. J Bone Joint Surg Am 2008; 90 (6): 1330-6.</w:t>
      </w:r>
      <w:bookmarkEnd w:id="211"/>
    </w:p>
    <w:p w14:paraId="40D55CD9" w14:textId="77777777" w:rsidR="00A44F6A" w:rsidRPr="00F56AF8" w:rsidRDefault="00A44F6A" w:rsidP="00054006">
      <w:pPr>
        <w:pStyle w:val="Referenser"/>
        <w:rPr>
          <w:lang w:val="en-US"/>
        </w:rPr>
      </w:pPr>
      <w:bookmarkStart w:id="212" w:name="_ENREF_141"/>
      <w:r w:rsidRPr="00F56AF8">
        <w:rPr>
          <w:noProof/>
          <w:lang w:val="en-US"/>
        </w:rPr>
        <w:t>Simonet W S, Lacey D L, Dunstan C R, Kelley M, Chang M S, Luthy R, et al. Osteoprotegerin: a novel secreted protein involved in the regulation of bone density. Cell 1997; 89 (2): 309-19.</w:t>
      </w:r>
      <w:bookmarkEnd w:id="212"/>
    </w:p>
    <w:p w14:paraId="42DB2552" w14:textId="77777777" w:rsidR="00A44F6A" w:rsidRPr="00F56AF8" w:rsidRDefault="00A44F6A" w:rsidP="00054006">
      <w:pPr>
        <w:pStyle w:val="Referenser"/>
        <w:rPr>
          <w:lang w:val="en-US"/>
        </w:rPr>
      </w:pPr>
      <w:bookmarkStart w:id="213" w:name="_ENREF_142"/>
      <w:r w:rsidRPr="00F56AF8">
        <w:rPr>
          <w:noProof/>
          <w:lang w:val="en-US"/>
        </w:rPr>
        <w:t>Sims N A, Martin T J. Coupling the activities of bone formation and resorption: a multitude of signals within the basic multicellular unit. BoneKEy reports 2014; 3: 481.</w:t>
      </w:r>
      <w:bookmarkEnd w:id="213"/>
    </w:p>
    <w:p w14:paraId="0F97F028" w14:textId="77777777" w:rsidR="00A44F6A" w:rsidRPr="00F56AF8" w:rsidRDefault="00A44F6A" w:rsidP="00054006">
      <w:pPr>
        <w:pStyle w:val="Referenser"/>
        <w:rPr>
          <w:lang w:val="en-US"/>
        </w:rPr>
      </w:pPr>
      <w:bookmarkStart w:id="214" w:name="_ENREF_143"/>
      <w:r w:rsidRPr="00F56AF8">
        <w:rPr>
          <w:noProof/>
          <w:lang w:val="en-US"/>
        </w:rPr>
        <w:t>Skovlund E, Fenstad G U. Should we always choose a nonparametric test when comparing two apparently nonnormal distributions? Journal of Clinical Epidemiology 2001; 54 (1): 86-92.</w:t>
      </w:r>
      <w:bookmarkEnd w:id="214"/>
    </w:p>
    <w:p w14:paraId="6DDABDDC" w14:textId="0844EF52" w:rsidR="00A44F6A" w:rsidRPr="00F56AF8" w:rsidRDefault="00A44F6A" w:rsidP="00054006">
      <w:pPr>
        <w:pStyle w:val="Referenser"/>
        <w:rPr>
          <w:lang w:val="en-US"/>
        </w:rPr>
      </w:pPr>
      <w:bookmarkStart w:id="215" w:name="_ENREF_144"/>
      <w:r w:rsidRPr="00F56AF8">
        <w:rPr>
          <w:noProof/>
          <w:lang w:val="en-US"/>
        </w:rPr>
        <w:t xml:space="preserve">Skripitz R, Andreassen T T, Aspenberg P. Parathyroid hormone (1-34) increases the density of rat cancellous bone in a bone chamber. A dose-response study. </w:t>
      </w:r>
      <w:r w:rsidR="00972514">
        <w:rPr>
          <w:noProof/>
          <w:lang w:val="en-US"/>
        </w:rPr>
        <w:t>J Bone Joint Surg Br</w:t>
      </w:r>
      <w:r w:rsidRPr="00F56AF8">
        <w:rPr>
          <w:noProof/>
          <w:lang w:val="en-US"/>
        </w:rPr>
        <w:t xml:space="preserve"> 2000; 82 (1): 138-41.</w:t>
      </w:r>
      <w:bookmarkEnd w:id="215"/>
    </w:p>
    <w:p w14:paraId="17A08B0E" w14:textId="579DCBD8" w:rsidR="00A44F6A" w:rsidRPr="00F56AF8" w:rsidRDefault="00A44F6A" w:rsidP="00054006">
      <w:pPr>
        <w:pStyle w:val="Referenser"/>
        <w:rPr>
          <w:lang w:val="en-US"/>
        </w:rPr>
      </w:pPr>
      <w:bookmarkStart w:id="216" w:name="_ENREF_145"/>
      <w:r w:rsidRPr="00F56AF8">
        <w:rPr>
          <w:noProof/>
          <w:lang w:val="en-US"/>
        </w:rPr>
        <w:t xml:space="preserve">Slooff T J J H, Huiskes R, van Horn J, Lemmens A J. Bone grafting in total hip replacement for acetabular protrusion. </w:t>
      </w:r>
      <w:r w:rsidR="00972514">
        <w:rPr>
          <w:noProof/>
          <w:lang w:val="en-US"/>
        </w:rPr>
        <w:t>Acta Orthop</w:t>
      </w:r>
      <w:r w:rsidR="00370611">
        <w:rPr>
          <w:noProof/>
          <w:lang w:val="en-US"/>
        </w:rPr>
        <w:t xml:space="preserve"> Scand</w:t>
      </w:r>
      <w:r w:rsidRPr="00F56AF8">
        <w:rPr>
          <w:noProof/>
          <w:lang w:val="en-US"/>
        </w:rPr>
        <w:t xml:space="preserve"> 1984; 55 (6): 593-6.</w:t>
      </w:r>
      <w:bookmarkEnd w:id="216"/>
    </w:p>
    <w:p w14:paraId="69FB0A8B" w14:textId="5BA1FA01" w:rsidR="00A44F6A" w:rsidRPr="00F56AF8" w:rsidRDefault="00A44F6A" w:rsidP="00054006">
      <w:pPr>
        <w:pStyle w:val="Referenser"/>
        <w:rPr>
          <w:lang w:val="en-US"/>
        </w:rPr>
      </w:pPr>
      <w:bookmarkStart w:id="217" w:name="_ENREF_146"/>
      <w:r w:rsidRPr="00F56AF8">
        <w:rPr>
          <w:noProof/>
          <w:lang w:val="en-US"/>
        </w:rPr>
        <w:t xml:space="preserve">Song B, Estrada K D, Lyons K M. Smad signaling in skeletal development and regeneration. </w:t>
      </w:r>
      <w:r w:rsidR="00EC3CB6">
        <w:rPr>
          <w:noProof/>
          <w:lang w:val="en-US"/>
        </w:rPr>
        <w:t>Cytokine Growth Factor Rev</w:t>
      </w:r>
      <w:r w:rsidRPr="00F56AF8">
        <w:rPr>
          <w:noProof/>
          <w:lang w:val="en-US"/>
        </w:rPr>
        <w:t xml:space="preserve"> 2009; 20 (5-6): 379-88.</w:t>
      </w:r>
      <w:bookmarkEnd w:id="217"/>
    </w:p>
    <w:p w14:paraId="2867C265" w14:textId="77777777" w:rsidR="00A44F6A" w:rsidRPr="00F56AF8" w:rsidRDefault="00A44F6A" w:rsidP="00054006">
      <w:pPr>
        <w:pStyle w:val="Referenser"/>
        <w:rPr>
          <w:lang w:val="en-US"/>
        </w:rPr>
      </w:pPr>
      <w:bookmarkStart w:id="218" w:name="_ENREF_147"/>
      <w:r w:rsidRPr="00F56AF8">
        <w:rPr>
          <w:noProof/>
          <w:lang w:val="en-US"/>
        </w:rPr>
        <w:t>Sorensen M, Barckman J, Bechtold J E, Soballe K, Baas J. Preclinical evaluation of zoledronate to maintain bone allograft and improve implant fixation in revision joint replacement. J Bone Joint Surg Am 2013; 95 (20): 1862-8.</w:t>
      </w:r>
      <w:bookmarkEnd w:id="218"/>
    </w:p>
    <w:p w14:paraId="03E4C487" w14:textId="77777777" w:rsidR="00A44F6A" w:rsidRPr="00F56AF8" w:rsidRDefault="00A44F6A" w:rsidP="00054006">
      <w:pPr>
        <w:pStyle w:val="Referenser"/>
        <w:rPr>
          <w:lang w:val="en-US"/>
        </w:rPr>
      </w:pPr>
      <w:bookmarkStart w:id="219" w:name="_ENREF_148"/>
      <w:r w:rsidRPr="00F56AF8">
        <w:rPr>
          <w:noProof/>
          <w:lang w:val="en-US"/>
        </w:rPr>
        <w:lastRenderedPageBreak/>
        <w:t>Stefansdottir A, Franzen H, Johnsson R, Ornstein E, Sundberg M. Movement pattern of the Exeter femoral stem; a radiostereometric analysis of 22 primary hip arthroplasties followed for 5 years. Acta Orthop Scand 2004; 75 (4): 408-14.</w:t>
      </w:r>
      <w:bookmarkEnd w:id="219"/>
    </w:p>
    <w:p w14:paraId="439705B6" w14:textId="77777777" w:rsidR="00A44F6A" w:rsidRPr="00F56AF8" w:rsidRDefault="00A44F6A" w:rsidP="00054006">
      <w:pPr>
        <w:pStyle w:val="Referenser"/>
        <w:rPr>
          <w:lang w:val="en-US"/>
        </w:rPr>
      </w:pPr>
      <w:bookmarkStart w:id="220" w:name="_ENREF_149"/>
      <w:r w:rsidRPr="00F56AF8">
        <w:rPr>
          <w:noProof/>
          <w:lang w:val="en-US"/>
        </w:rPr>
        <w:t>Søballe K, Jensen T B, Mouzin O, Kidder L, Bechtold J E. Differential effect of a bone morphogenetic protein-7 (OP-1) on primary and revision loaded, stable implants with allograft. J Biomed Mater Res A 2004; 71 (4): 569-76.</w:t>
      </w:r>
      <w:bookmarkEnd w:id="220"/>
    </w:p>
    <w:p w14:paraId="18CB4BA8" w14:textId="77777777" w:rsidR="00A44F6A" w:rsidRPr="00F56AF8" w:rsidRDefault="00A44F6A" w:rsidP="00054006">
      <w:pPr>
        <w:pStyle w:val="Referenser"/>
        <w:rPr>
          <w:lang w:val="en-US"/>
        </w:rPr>
      </w:pPr>
      <w:bookmarkStart w:id="221" w:name="_ENREF_150"/>
      <w:r w:rsidRPr="00F56AF8">
        <w:rPr>
          <w:noProof/>
          <w:lang w:val="en-US"/>
        </w:rPr>
        <w:t>Takyar F M, Tonna S, Ho P W, Crimeen-Irwin B, Baker E K, Martin T J, et al. EphrinB2/EphB4 inhibition in the osteoblast lineage modifies the anabolic response to parathyroid hormone. J Bone Miner Res 2013; 28 (4): 912-25.</w:t>
      </w:r>
      <w:bookmarkEnd w:id="221"/>
    </w:p>
    <w:p w14:paraId="6CFC1A03" w14:textId="77777777" w:rsidR="00A44F6A" w:rsidRPr="00F56AF8" w:rsidRDefault="00A44F6A" w:rsidP="00054006">
      <w:pPr>
        <w:pStyle w:val="Referenser"/>
        <w:rPr>
          <w:lang w:val="en-US"/>
        </w:rPr>
      </w:pPr>
      <w:bookmarkStart w:id="222" w:name="_ENREF_151"/>
      <w:r w:rsidRPr="00F56AF8">
        <w:rPr>
          <w:noProof/>
          <w:lang w:val="en-US"/>
        </w:rPr>
        <w:t>Tang Y, Wu X, Lei W, Pang L, Wan C, Shi Z, et al. TGF-beta1-induced migration of bone mesenchymal stem cells couples bone resorption with formation. Nature medicine 2009; 15 (7): 757-65.</w:t>
      </w:r>
      <w:bookmarkEnd w:id="222"/>
    </w:p>
    <w:p w14:paraId="01274E5A" w14:textId="77777777" w:rsidR="00A44F6A" w:rsidRPr="00F56AF8" w:rsidRDefault="00A44F6A" w:rsidP="00054006">
      <w:pPr>
        <w:pStyle w:val="Referenser"/>
        <w:rPr>
          <w:lang w:val="en-US"/>
        </w:rPr>
      </w:pPr>
      <w:bookmarkStart w:id="223" w:name="_ENREF_152"/>
      <w:r w:rsidRPr="00F56AF8">
        <w:rPr>
          <w:noProof/>
          <w:lang w:val="en-US"/>
        </w:rPr>
        <w:t>Tatsumi S, Ishii K, Amizuka N, Li M, Kobayashi T, Kohno K, et al. Targeted ablation of osteocytes induces osteoporosis with defective mechanotransduction. Cell metabolism 2007; 5 (6): 464-75.</w:t>
      </w:r>
      <w:bookmarkEnd w:id="223"/>
    </w:p>
    <w:p w14:paraId="1F80B3ED" w14:textId="77777777" w:rsidR="00A44F6A" w:rsidRPr="00F56AF8" w:rsidRDefault="00A44F6A" w:rsidP="00054006">
      <w:pPr>
        <w:pStyle w:val="Referenser"/>
        <w:rPr>
          <w:lang w:val="en-US"/>
        </w:rPr>
      </w:pPr>
      <w:bookmarkStart w:id="224" w:name="_ENREF_153"/>
      <w:r w:rsidRPr="00F56AF8">
        <w:rPr>
          <w:noProof/>
          <w:lang w:val="en-US"/>
        </w:rPr>
        <w:t>Tella S H, Gallagher J C. Prevention and treatment of postmenopausal osteoporosis. J Steroid Biochem Mol Biol 2013.</w:t>
      </w:r>
      <w:bookmarkEnd w:id="224"/>
    </w:p>
    <w:p w14:paraId="4F81FB14" w14:textId="7000DEB6" w:rsidR="00A44F6A" w:rsidRPr="00F56AF8" w:rsidRDefault="00A44F6A" w:rsidP="00054006">
      <w:pPr>
        <w:pStyle w:val="Referenser"/>
        <w:rPr>
          <w:lang w:val="en-US"/>
        </w:rPr>
      </w:pPr>
      <w:bookmarkStart w:id="225" w:name="_ENREF_154"/>
      <w:r w:rsidRPr="00F56AF8">
        <w:rPr>
          <w:noProof/>
          <w:lang w:val="en-US"/>
        </w:rPr>
        <w:t xml:space="preserve">Theoleyre S, Wittrant Y, Tat S K, Fortun Y, Redini F, Heymann D. The molecular triad OPG/RANK/RANKL: involvement in the orchestration of pathophysiological bone remodeling. </w:t>
      </w:r>
      <w:r w:rsidR="00EC3CB6">
        <w:rPr>
          <w:noProof/>
          <w:lang w:val="en-US"/>
        </w:rPr>
        <w:t>Cytokine Growth Factor Rev</w:t>
      </w:r>
      <w:r w:rsidRPr="00F56AF8">
        <w:rPr>
          <w:noProof/>
          <w:lang w:val="en-US"/>
        </w:rPr>
        <w:t xml:space="preserve"> 2004; 15 (6): 457-75.</w:t>
      </w:r>
      <w:bookmarkEnd w:id="225"/>
    </w:p>
    <w:p w14:paraId="7237C78C" w14:textId="77777777" w:rsidR="00A44F6A" w:rsidRPr="00F56AF8" w:rsidRDefault="00A44F6A" w:rsidP="00054006">
      <w:pPr>
        <w:pStyle w:val="Referenser"/>
        <w:rPr>
          <w:lang w:val="en-US"/>
        </w:rPr>
      </w:pPr>
      <w:bookmarkStart w:id="226" w:name="_ENREF_155"/>
      <w:r w:rsidRPr="00F56AF8">
        <w:rPr>
          <w:noProof/>
          <w:lang w:val="en-US"/>
        </w:rPr>
        <w:t>Thorén K. Lipid-extracted bone grafts. Thesis, Lund University, Lund, Sweden. . Lipid-extracted bone grafts. Thesis, Lund University, Lund, Sweden. . 1994.</w:t>
      </w:r>
      <w:bookmarkEnd w:id="226"/>
    </w:p>
    <w:p w14:paraId="111D33B6" w14:textId="782EDE31" w:rsidR="00A44F6A" w:rsidRPr="00F56AF8" w:rsidRDefault="00A44F6A" w:rsidP="00054006">
      <w:pPr>
        <w:pStyle w:val="Referenser"/>
        <w:rPr>
          <w:lang w:val="en-US"/>
        </w:rPr>
      </w:pPr>
      <w:bookmarkStart w:id="227" w:name="_ENREF_156"/>
      <w:r w:rsidRPr="00F56AF8">
        <w:rPr>
          <w:noProof/>
          <w:lang w:val="en-US"/>
        </w:rPr>
        <w:t xml:space="preserve">Tomkinson A, Reeve J, Shaw R W, Noble B S. The death of osteocytes via apoptosis accompanies estrogen withdrawal in human bone. </w:t>
      </w:r>
      <w:r w:rsidR="00AC76F7">
        <w:rPr>
          <w:noProof/>
          <w:lang w:val="en-US"/>
        </w:rPr>
        <w:t>J</w:t>
      </w:r>
      <w:r w:rsidRPr="00F56AF8">
        <w:rPr>
          <w:noProof/>
          <w:lang w:val="en-US"/>
        </w:rPr>
        <w:t xml:space="preserve"> </w:t>
      </w:r>
      <w:r w:rsidR="00AC76F7">
        <w:rPr>
          <w:noProof/>
          <w:lang w:val="en-US"/>
        </w:rPr>
        <w:t>C</w:t>
      </w:r>
      <w:r w:rsidRPr="00F56AF8">
        <w:rPr>
          <w:noProof/>
          <w:lang w:val="en-US"/>
        </w:rPr>
        <w:t xml:space="preserve">lin </w:t>
      </w:r>
      <w:r w:rsidR="00AC76F7">
        <w:rPr>
          <w:noProof/>
          <w:lang w:val="en-US"/>
        </w:rPr>
        <w:t>E</w:t>
      </w:r>
      <w:r w:rsidRPr="00F56AF8">
        <w:rPr>
          <w:noProof/>
          <w:lang w:val="en-US"/>
        </w:rPr>
        <w:t>ndocrinol</w:t>
      </w:r>
      <w:r w:rsidR="00AC76F7">
        <w:rPr>
          <w:noProof/>
          <w:lang w:val="en-US"/>
        </w:rPr>
        <w:t xml:space="preserve"> M</w:t>
      </w:r>
      <w:r w:rsidRPr="00F56AF8">
        <w:rPr>
          <w:noProof/>
          <w:lang w:val="en-US"/>
        </w:rPr>
        <w:t>etab 1997; 82 (9): 3128-35.</w:t>
      </w:r>
      <w:bookmarkEnd w:id="227"/>
    </w:p>
    <w:p w14:paraId="1BE93539" w14:textId="77777777" w:rsidR="00A44F6A" w:rsidRPr="00F56AF8" w:rsidRDefault="00A44F6A" w:rsidP="00054006">
      <w:pPr>
        <w:pStyle w:val="Referenser"/>
        <w:rPr>
          <w:lang w:val="en-US"/>
        </w:rPr>
      </w:pPr>
      <w:bookmarkStart w:id="228" w:name="_ENREF_157"/>
      <w:r w:rsidRPr="00F56AF8">
        <w:rPr>
          <w:noProof/>
          <w:lang w:val="en-US"/>
        </w:rPr>
        <w:t>Toth J M, Boden S D, Burkus J K, Badura J M, Peckham S M, McKay W F. Short-term osteoclastic activity induced by locally high concentrations of recombinant human bone morphogenetic protein-2 in a cancellous bone environment. Spine 2009; 34 (6): 539-50.</w:t>
      </w:r>
      <w:bookmarkEnd w:id="228"/>
    </w:p>
    <w:p w14:paraId="061AC5A1" w14:textId="78CA0838" w:rsidR="00A44F6A" w:rsidRPr="00F56AF8" w:rsidRDefault="00A44F6A" w:rsidP="00054006">
      <w:pPr>
        <w:pStyle w:val="Referenser"/>
        <w:rPr>
          <w:lang w:val="en-US"/>
        </w:rPr>
      </w:pPr>
      <w:bookmarkStart w:id="229" w:name="_ENREF_158"/>
      <w:r w:rsidRPr="00F56AF8">
        <w:rPr>
          <w:noProof/>
          <w:lang w:val="en-US"/>
        </w:rPr>
        <w:t xml:space="preserve">Tägil M. The morselized and impacted bone graft. Animal experiments on proteins, impaction and load. </w:t>
      </w:r>
      <w:r w:rsidR="00972514">
        <w:rPr>
          <w:noProof/>
          <w:lang w:val="en-US"/>
        </w:rPr>
        <w:t>Acta Orthop</w:t>
      </w:r>
      <w:r w:rsidRPr="00F56AF8">
        <w:rPr>
          <w:noProof/>
          <w:lang w:val="en-US"/>
        </w:rPr>
        <w:t xml:space="preserve"> Scand Suppl 2000; 290: 1-40.</w:t>
      </w:r>
      <w:bookmarkEnd w:id="229"/>
    </w:p>
    <w:p w14:paraId="7A2EB452" w14:textId="77777777" w:rsidR="00A44F6A" w:rsidRPr="00F56AF8" w:rsidRDefault="00A44F6A" w:rsidP="00054006">
      <w:pPr>
        <w:pStyle w:val="Referenser"/>
        <w:rPr>
          <w:lang w:val="en-US"/>
        </w:rPr>
      </w:pPr>
      <w:bookmarkStart w:id="230" w:name="_ENREF_159"/>
      <w:r w:rsidRPr="00F56AF8">
        <w:rPr>
          <w:noProof/>
          <w:lang w:val="en-US"/>
        </w:rPr>
        <w:t>Tägil M, Aspenberg P. Fibrous tissue armoring increases the mechanical strength of an impacted bone graft. Acta Orthop Scand 2001; 72 (1): 78-82.</w:t>
      </w:r>
      <w:bookmarkEnd w:id="230"/>
    </w:p>
    <w:p w14:paraId="2AEB3E93" w14:textId="77777777" w:rsidR="00A44F6A" w:rsidRPr="00F56AF8" w:rsidRDefault="00A44F6A" w:rsidP="00054006">
      <w:pPr>
        <w:pStyle w:val="Referenser"/>
        <w:rPr>
          <w:lang w:val="en-US"/>
        </w:rPr>
      </w:pPr>
      <w:bookmarkStart w:id="231" w:name="_ENREF_160"/>
      <w:r w:rsidRPr="00F56AF8">
        <w:rPr>
          <w:noProof/>
          <w:lang w:val="en-US"/>
        </w:rPr>
        <w:t>Tägil M, Astrand J, Westman L, Aspenberg P. Alendronate prevents collapse in mechanically loaded osteochondral grafts: a bone chamber study in rats. Acta Orthop Scand 2004; 75 (6): 756-61.</w:t>
      </w:r>
      <w:bookmarkEnd w:id="231"/>
    </w:p>
    <w:p w14:paraId="34341956" w14:textId="79AA32EB" w:rsidR="00A44F6A" w:rsidRPr="00F56AF8" w:rsidRDefault="00A44F6A" w:rsidP="00054006">
      <w:pPr>
        <w:pStyle w:val="Referenser"/>
        <w:rPr>
          <w:lang w:val="en-US"/>
        </w:rPr>
      </w:pPr>
      <w:bookmarkStart w:id="232" w:name="_ENREF_161"/>
      <w:r w:rsidRPr="00F56AF8">
        <w:rPr>
          <w:noProof/>
          <w:lang w:val="en-US"/>
        </w:rPr>
        <w:t xml:space="preserve">Tägil M, Jeppsson C, Aspenberg P. Bone graft incorporation. Effects of osteogenic protein-1 and impaction. </w:t>
      </w:r>
      <w:r w:rsidR="00972514">
        <w:rPr>
          <w:noProof/>
          <w:lang w:val="en-US"/>
        </w:rPr>
        <w:t>Clin Orthop</w:t>
      </w:r>
      <w:r w:rsidRPr="00F56AF8">
        <w:rPr>
          <w:noProof/>
          <w:lang w:val="en-US"/>
        </w:rPr>
        <w:t xml:space="preserve"> 2000;  (371): 240-5.</w:t>
      </w:r>
      <w:bookmarkEnd w:id="232"/>
    </w:p>
    <w:p w14:paraId="6024BDAE" w14:textId="77777777" w:rsidR="00A44F6A" w:rsidRPr="00F56AF8" w:rsidRDefault="00A44F6A" w:rsidP="00054006">
      <w:pPr>
        <w:pStyle w:val="Referenser"/>
        <w:rPr>
          <w:lang w:val="en-US"/>
        </w:rPr>
      </w:pPr>
      <w:bookmarkStart w:id="233" w:name="_ENREF_162"/>
      <w:r w:rsidRPr="00F56AF8">
        <w:rPr>
          <w:noProof/>
          <w:lang w:val="en-US"/>
        </w:rPr>
        <w:t>Tägil M, Jeppsson C, Wang J S, Aspenberg P. No augmentation of morselized and impacted bone graft by OP-1 in a weight-bearing model. Acta Orthop Scand 2003; 74 (6): 742-8.</w:t>
      </w:r>
      <w:bookmarkEnd w:id="233"/>
    </w:p>
    <w:p w14:paraId="0EB9D32D" w14:textId="117054D7" w:rsidR="00A44F6A" w:rsidRPr="00F56AF8" w:rsidRDefault="00A44F6A" w:rsidP="00054006">
      <w:pPr>
        <w:pStyle w:val="Referenser"/>
        <w:rPr>
          <w:lang w:val="en-US"/>
        </w:rPr>
      </w:pPr>
      <w:bookmarkStart w:id="234" w:name="_ENREF_163"/>
      <w:r w:rsidRPr="00F56AF8">
        <w:rPr>
          <w:noProof/>
          <w:lang w:val="en-US"/>
        </w:rPr>
        <w:t xml:space="preserve">Ullmark G, Obrant K J. Histology of impacted bone-graft incorporation. </w:t>
      </w:r>
      <w:r w:rsidR="00EC3CB6">
        <w:rPr>
          <w:noProof/>
          <w:lang w:val="en-US"/>
        </w:rPr>
        <w:t>J Arthroplasty</w:t>
      </w:r>
      <w:r w:rsidRPr="00F56AF8">
        <w:rPr>
          <w:noProof/>
          <w:lang w:val="en-US"/>
        </w:rPr>
        <w:t xml:space="preserve"> 2002; 17 (2): 150-7.</w:t>
      </w:r>
      <w:bookmarkEnd w:id="234"/>
    </w:p>
    <w:p w14:paraId="0522A0A0" w14:textId="77777777" w:rsidR="00A44F6A" w:rsidRPr="00F56AF8" w:rsidRDefault="00A44F6A" w:rsidP="00054006">
      <w:pPr>
        <w:pStyle w:val="Referenser"/>
        <w:rPr>
          <w:lang w:val="en-US"/>
        </w:rPr>
      </w:pPr>
      <w:bookmarkStart w:id="235" w:name="_ENREF_164"/>
      <w:r w:rsidRPr="00F56AF8">
        <w:rPr>
          <w:noProof/>
          <w:lang w:val="en-US"/>
        </w:rPr>
        <w:t>Urist M R. Bone: formation by autoinduction. Science 1965; 150 (3698): 893-9.</w:t>
      </w:r>
      <w:bookmarkEnd w:id="235"/>
    </w:p>
    <w:p w14:paraId="6FBEBE3D" w14:textId="77777777" w:rsidR="00A44F6A" w:rsidRPr="00F56AF8" w:rsidRDefault="00A44F6A" w:rsidP="00054006">
      <w:pPr>
        <w:pStyle w:val="Referenser"/>
        <w:rPr>
          <w:lang w:val="en-US"/>
        </w:rPr>
      </w:pPr>
      <w:bookmarkStart w:id="236" w:name="_ENREF_165"/>
      <w:r w:rsidRPr="00F56AF8">
        <w:rPr>
          <w:noProof/>
          <w:lang w:val="en-US"/>
        </w:rPr>
        <w:lastRenderedPageBreak/>
        <w:t>Walker E C, McGregor N E, Poulton I J, Pompolo S, Allan E H, Quinn J M, et al. Cardiotrophin-1 is an osteoclast-derived stimulus of bone formation required for normal bone remodeling. J Bone Miner Res 2008; 23 (12): 2025-32.</w:t>
      </w:r>
      <w:bookmarkEnd w:id="236"/>
    </w:p>
    <w:p w14:paraId="32DD92FB" w14:textId="7F581223" w:rsidR="00A44F6A" w:rsidRPr="00F56AF8" w:rsidRDefault="00A44F6A" w:rsidP="00054006">
      <w:pPr>
        <w:pStyle w:val="Referenser"/>
        <w:rPr>
          <w:lang w:val="en-US"/>
        </w:rPr>
      </w:pPr>
      <w:bookmarkStart w:id="237" w:name="_ENREF_166"/>
      <w:r w:rsidRPr="00F56AF8">
        <w:rPr>
          <w:noProof/>
          <w:lang w:val="en-US"/>
        </w:rPr>
        <w:t xml:space="preserve">Walker E C, McGregor N E, Poulton I J, Solano M, Pompolo S, Fernandes T J, et al. Oncostatin M promotes bone formation independently of resorption when signaling through leukemia inhibitory factor receptor in mice. J </w:t>
      </w:r>
      <w:r w:rsidR="00AC76F7">
        <w:rPr>
          <w:noProof/>
          <w:lang w:val="en-US"/>
        </w:rPr>
        <w:t>C</w:t>
      </w:r>
      <w:r w:rsidRPr="00F56AF8">
        <w:rPr>
          <w:noProof/>
          <w:lang w:val="en-US"/>
        </w:rPr>
        <w:t xml:space="preserve">lin </w:t>
      </w:r>
      <w:r w:rsidR="00AC76F7">
        <w:rPr>
          <w:noProof/>
          <w:lang w:val="en-US"/>
        </w:rPr>
        <w:t>I</w:t>
      </w:r>
      <w:r w:rsidRPr="00F56AF8">
        <w:rPr>
          <w:noProof/>
          <w:lang w:val="en-US"/>
        </w:rPr>
        <w:t>nvest 2010; 120 (2): 582-92.</w:t>
      </w:r>
      <w:bookmarkEnd w:id="237"/>
    </w:p>
    <w:p w14:paraId="647956A2" w14:textId="70BCC6E4" w:rsidR="00A44F6A" w:rsidRPr="00F56AF8" w:rsidRDefault="00A44F6A" w:rsidP="00054006">
      <w:pPr>
        <w:pStyle w:val="Referenser"/>
        <w:rPr>
          <w:lang w:val="en-US"/>
        </w:rPr>
      </w:pPr>
      <w:bookmarkStart w:id="238" w:name="_ENREF_167"/>
      <w:r w:rsidRPr="00F56AF8">
        <w:rPr>
          <w:noProof/>
          <w:lang w:val="en-US"/>
        </w:rPr>
        <w:t xml:space="preserve">Valstar E R, Gill R, Ryd L, Flivik G, Borlin N, Karrholm J. Guidelines for standardization of radiostereometry (RSA) of implants. </w:t>
      </w:r>
      <w:r w:rsidR="00972514">
        <w:rPr>
          <w:noProof/>
          <w:lang w:val="en-US"/>
        </w:rPr>
        <w:t>Acta Orthop</w:t>
      </w:r>
      <w:r w:rsidRPr="00F56AF8">
        <w:rPr>
          <w:noProof/>
          <w:lang w:val="en-US"/>
        </w:rPr>
        <w:t xml:space="preserve"> 2005; 76 (4): 563-72.</w:t>
      </w:r>
      <w:bookmarkEnd w:id="238"/>
    </w:p>
    <w:p w14:paraId="73D0DC1D" w14:textId="1527148A" w:rsidR="00A44F6A" w:rsidRPr="00F56AF8" w:rsidRDefault="00A44F6A" w:rsidP="00054006">
      <w:pPr>
        <w:pStyle w:val="Referenser"/>
        <w:rPr>
          <w:lang w:val="en-US"/>
        </w:rPr>
      </w:pPr>
      <w:bookmarkStart w:id="239" w:name="_ENREF_168"/>
      <w:r w:rsidRPr="00F56AF8">
        <w:rPr>
          <w:noProof/>
          <w:lang w:val="en-US"/>
        </w:rPr>
        <w:t xml:space="preserve">van der Donk S, Buma P, Slooff T J, Gardeniers J W, Schreurs B W. Incorporation of morselized bone grafts: a study of 24 acetabular biopsy specimens. </w:t>
      </w:r>
      <w:r w:rsidR="00972514">
        <w:rPr>
          <w:noProof/>
          <w:lang w:val="en-US"/>
        </w:rPr>
        <w:t>Clin Orthop</w:t>
      </w:r>
      <w:r w:rsidRPr="00F56AF8">
        <w:rPr>
          <w:noProof/>
          <w:lang w:val="en-US"/>
        </w:rPr>
        <w:t xml:space="preserve"> 2002;  (396): 131-41.</w:t>
      </w:r>
      <w:bookmarkEnd w:id="239"/>
    </w:p>
    <w:p w14:paraId="4A088BBC" w14:textId="174BA16A" w:rsidR="00A44F6A" w:rsidRPr="00F56AF8" w:rsidRDefault="00A44F6A" w:rsidP="00054006">
      <w:pPr>
        <w:pStyle w:val="Referenser"/>
        <w:rPr>
          <w:lang w:val="en-US"/>
        </w:rPr>
      </w:pPr>
      <w:bookmarkStart w:id="240" w:name="_ENREF_169"/>
      <w:r w:rsidRPr="00F56AF8">
        <w:rPr>
          <w:noProof/>
          <w:lang w:val="en-US"/>
        </w:rPr>
        <w:t xml:space="preserve">van der Donk S, Weernink T, Buma P, Aspenberg P, Slooff T J, Schreurs B W. Rinsing morselized allografts improves bone and tissue ingrowth. </w:t>
      </w:r>
      <w:r w:rsidR="00972514">
        <w:rPr>
          <w:noProof/>
          <w:lang w:val="en-US"/>
        </w:rPr>
        <w:t>Clin Orthop</w:t>
      </w:r>
      <w:r w:rsidRPr="00F56AF8">
        <w:rPr>
          <w:noProof/>
          <w:lang w:val="en-US"/>
        </w:rPr>
        <w:t xml:space="preserve"> 2003;  (408): 302-10.</w:t>
      </w:r>
      <w:bookmarkEnd w:id="240"/>
    </w:p>
    <w:p w14:paraId="02F7D82E" w14:textId="757A967A" w:rsidR="00A44F6A" w:rsidRPr="00F56AF8" w:rsidRDefault="00A44F6A" w:rsidP="00054006">
      <w:pPr>
        <w:pStyle w:val="Referenser"/>
        <w:rPr>
          <w:lang w:val="en-US"/>
        </w:rPr>
      </w:pPr>
      <w:bookmarkStart w:id="241" w:name="_ENREF_170"/>
      <w:r w:rsidRPr="00F56AF8">
        <w:rPr>
          <w:noProof/>
          <w:lang w:val="en-US"/>
        </w:rPr>
        <w:t xml:space="preserve">van Doorn W J, ten Have B L E F, van Biezen F C, Hop W C J, Ginai A Z, Verhaar J A N. Migration of the femoral stem after impaction bone grafting: FIRST RESULTS OF AN ONGOING, RANDOMISED STUDY OF THE EXETER AND ELITE PLUS FEMORAL STEMS USING RADIOSTEREOMETRIC ANALYSIS. </w:t>
      </w:r>
      <w:r w:rsidR="00972514">
        <w:rPr>
          <w:noProof/>
          <w:lang w:val="en-US"/>
        </w:rPr>
        <w:t>J Bone Joint Surg Br</w:t>
      </w:r>
      <w:r w:rsidRPr="00F56AF8">
        <w:rPr>
          <w:noProof/>
          <w:lang w:val="en-US"/>
        </w:rPr>
        <w:t xml:space="preserve"> 2002; 84-B (6): 825-31.</w:t>
      </w:r>
      <w:bookmarkEnd w:id="241"/>
    </w:p>
    <w:p w14:paraId="75C33366" w14:textId="7AEBCC4A" w:rsidR="00A44F6A" w:rsidRPr="00F56AF8" w:rsidRDefault="00A44F6A" w:rsidP="00054006">
      <w:pPr>
        <w:pStyle w:val="Referenser"/>
        <w:rPr>
          <w:lang w:val="en-US"/>
        </w:rPr>
      </w:pPr>
      <w:bookmarkStart w:id="242" w:name="_ENREF_171"/>
      <w:r w:rsidRPr="00F56AF8">
        <w:rPr>
          <w:noProof/>
          <w:lang w:val="en-US"/>
        </w:rPr>
        <w:t xml:space="preserve">van Haaren E H, Heyligers I C, Alexander F G, Wuisman P I. High rate of failure of impaction grafting in large acetabular defects. </w:t>
      </w:r>
      <w:r w:rsidR="00972514">
        <w:rPr>
          <w:noProof/>
          <w:lang w:val="en-US"/>
        </w:rPr>
        <w:t>J Bone Joint Surg Br</w:t>
      </w:r>
      <w:r w:rsidRPr="00F56AF8">
        <w:rPr>
          <w:noProof/>
          <w:lang w:val="en-US"/>
        </w:rPr>
        <w:t xml:space="preserve"> 2007; 89 (3): 296-300.</w:t>
      </w:r>
      <w:bookmarkEnd w:id="242"/>
    </w:p>
    <w:p w14:paraId="44ECBEDE" w14:textId="43092A65" w:rsidR="00A44F6A" w:rsidRPr="00F56AF8" w:rsidRDefault="00A44F6A" w:rsidP="00054006">
      <w:pPr>
        <w:pStyle w:val="Referenser"/>
        <w:rPr>
          <w:lang w:val="en-US"/>
        </w:rPr>
      </w:pPr>
      <w:bookmarkStart w:id="243" w:name="_ENREF_172"/>
      <w:r w:rsidRPr="00F56AF8">
        <w:rPr>
          <w:noProof/>
          <w:lang w:val="en-US"/>
        </w:rPr>
        <w:t xml:space="preserve">Wang J S, Tagil M, Aspenberg P. Load-bearing increases new bone formation in impacted and morselized allografts. </w:t>
      </w:r>
      <w:r w:rsidR="00972514">
        <w:rPr>
          <w:noProof/>
          <w:lang w:val="en-US"/>
        </w:rPr>
        <w:t>Clin Orthop</w:t>
      </w:r>
      <w:r w:rsidRPr="00F56AF8">
        <w:rPr>
          <w:noProof/>
          <w:lang w:val="en-US"/>
        </w:rPr>
        <w:t xml:space="preserve"> 2000;  (378): 274-81.</w:t>
      </w:r>
      <w:bookmarkEnd w:id="243"/>
    </w:p>
    <w:p w14:paraId="19CBD5A1" w14:textId="46A81662" w:rsidR="00A44F6A" w:rsidRPr="00F56AF8" w:rsidRDefault="00A44F6A" w:rsidP="00054006">
      <w:pPr>
        <w:pStyle w:val="Referenser"/>
        <w:rPr>
          <w:lang w:val="en-US"/>
        </w:rPr>
      </w:pPr>
      <w:bookmarkStart w:id="244" w:name="_ENREF_173"/>
      <w:r w:rsidRPr="00F56AF8">
        <w:rPr>
          <w:noProof/>
          <w:lang w:val="en-US"/>
        </w:rPr>
        <w:t>Weinstein R S. Glucocorticoid-induced osteoporosis and osteonecrosis. Endocrinol</w:t>
      </w:r>
      <w:r w:rsidR="00AC76F7">
        <w:rPr>
          <w:noProof/>
          <w:lang w:val="en-US"/>
        </w:rPr>
        <w:t xml:space="preserve"> M</w:t>
      </w:r>
      <w:r w:rsidRPr="00F56AF8">
        <w:rPr>
          <w:noProof/>
          <w:lang w:val="en-US"/>
        </w:rPr>
        <w:t xml:space="preserve">etab </w:t>
      </w:r>
      <w:r w:rsidR="00AC76F7">
        <w:rPr>
          <w:noProof/>
          <w:lang w:val="en-US"/>
        </w:rPr>
        <w:t>C</w:t>
      </w:r>
      <w:r w:rsidRPr="00F56AF8">
        <w:rPr>
          <w:noProof/>
          <w:lang w:val="en-US"/>
        </w:rPr>
        <w:t>lin North Am 2012; 41 (3): 595-611.</w:t>
      </w:r>
      <w:bookmarkEnd w:id="244"/>
    </w:p>
    <w:p w14:paraId="51B7E8D0" w14:textId="77777777" w:rsidR="00A44F6A" w:rsidRPr="00F56AF8" w:rsidRDefault="00A44F6A" w:rsidP="00054006">
      <w:pPr>
        <w:pStyle w:val="Referenser"/>
        <w:rPr>
          <w:lang w:val="en-US"/>
        </w:rPr>
      </w:pPr>
      <w:bookmarkStart w:id="245" w:name="_ENREF_174"/>
      <w:r w:rsidRPr="00F56AF8">
        <w:rPr>
          <w:noProof/>
          <w:lang w:val="en-US"/>
        </w:rPr>
        <w:t>Verborgt O, Gibson G J, Schaffler M B. Loss of osteocyte integrity in association with microdamage and bone remodeling after fatigue in vivo. J Bone Miner Res 2000; 15 (1): 60-7.</w:t>
      </w:r>
      <w:bookmarkEnd w:id="245"/>
    </w:p>
    <w:p w14:paraId="6AA98FB5" w14:textId="396F8D49" w:rsidR="00A44F6A" w:rsidRPr="00F56AF8" w:rsidRDefault="00A44F6A" w:rsidP="00054006">
      <w:pPr>
        <w:pStyle w:val="Referenser"/>
        <w:rPr>
          <w:lang w:val="en-US"/>
        </w:rPr>
      </w:pPr>
      <w:bookmarkStart w:id="246" w:name="_ENREF_175"/>
      <w:r w:rsidRPr="00F56AF8">
        <w:rPr>
          <w:noProof/>
          <w:lang w:val="en-US"/>
        </w:rPr>
        <w:t xml:space="preserve">Whitehouse M R, Dacombe P J, Webb J C, Blom A W. Impaction grafting of the acetabulum with ceramic bone graft substitute mixed with femoral head allograft: High survivorship in 43 patients with a median follow-up of 7 years. </w:t>
      </w:r>
      <w:r w:rsidR="00972514">
        <w:rPr>
          <w:noProof/>
          <w:lang w:val="en-US"/>
        </w:rPr>
        <w:t>Acta Orthop</w:t>
      </w:r>
      <w:r w:rsidRPr="00F56AF8">
        <w:rPr>
          <w:noProof/>
          <w:lang w:val="en-US"/>
        </w:rPr>
        <w:t xml:space="preserve"> 2013; 84 (4): 365-70.</w:t>
      </w:r>
      <w:bookmarkEnd w:id="246"/>
    </w:p>
    <w:p w14:paraId="7896D4F2" w14:textId="21279512" w:rsidR="00A44F6A" w:rsidRPr="00F56AF8" w:rsidRDefault="00A44F6A" w:rsidP="00054006">
      <w:pPr>
        <w:pStyle w:val="Referenser"/>
        <w:rPr>
          <w:lang w:val="en-US"/>
        </w:rPr>
      </w:pPr>
      <w:bookmarkStart w:id="247" w:name="_ENREF_176"/>
      <w:r w:rsidRPr="00F56AF8">
        <w:rPr>
          <w:noProof/>
          <w:lang w:val="en-US"/>
        </w:rPr>
        <w:t xml:space="preserve">Wilkinson J M, Peel N F, Elson R A, Stockley I, Eastell R. Measuring bone mineral density of the pelvis and proximal femur after total hip arthroplasty. </w:t>
      </w:r>
      <w:r w:rsidR="00972514">
        <w:rPr>
          <w:noProof/>
          <w:lang w:val="en-US"/>
        </w:rPr>
        <w:t>J Bone Joint Surg Br</w:t>
      </w:r>
      <w:r w:rsidRPr="00F56AF8">
        <w:rPr>
          <w:noProof/>
          <w:lang w:val="en-US"/>
        </w:rPr>
        <w:t xml:space="preserve"> 2001; 83 (2): 283-8.</w:t>
      </w:r>
      <w:bookmarkEnd w:id="247"/>
    </w:p>
    <w:p w14:paraId="7E113A52" w14:textId="77777777" w:rsidR="00A44F6A" w:rsidRPr="00F56AF8" w:rsidRDefault="00A44F6A" w:rsidP="00054006">
      <w:pPr>
        <w:pStyle w:val="Referenser"/>
        <w:rPr>
          <w:lang w:val="en-US"/>
        </w:rPr>
      </w:pPr>
      <w:bookmarkStart w:id="248" w:name="_ENREF_177"/>
      <w:r w:rsidRPr="00F56AF8">
        <w:rPr>
          <w:noProof/>
          <w:lang w:val="en-US"/>
        </w:rPr>
        <w:t>Wolff J. Das Gesetz der Transformation der Knochen. Berlin: Hirschwald Verlag 1892.</w:t>
      </w:r>
      <w:bookmarkEnd w:id="248"/>
    </w:p>
    <w:p w14:paraId="460BADF5" w14:textId="068E98A0" w:rsidR="00A44F6A" w:rsidRPr="00F56AF8" w:rsidRDefault="00A44F6A" w:rsidP="00054006">
      <w:pPr>
        <w:pStyle w:val="Referenser"/>
        <w:rPr>
          <w:lang w:val="en-US"/>
        </w:rPr>
      </w:pPr>
      <w:bookmarkStart w:id="249" w:name="_ENREF_178"/>
      <w:r w:rsidRPr="00F56AF8">
        <w:rPr>
          <w:noProof/>
          <w:lang w:val="en-US"/>
        </w:rPr>
        <w:t xml:space="preserve">Wraighte P J, Howard P W. Femoral impaction bone allografting with an Exeter cemented collarless, polished, tapered stem in revision hip replacement: a mean follow-up of 10.5 years. </w:t>
      </w:r>
      <w:r w:rsidR="00972514">
        <w:rPr>
          <w:noProof/>
          <w:lang w:val="en-US"/>
        </w:rPr>
        <w:t>J Bone Joint Surg Br</w:t>
      </w:r>
      <w:r w:rsidRPr="00F56AF8">
        <w:rPr>
          <w:noProof/>
          <w:lang w:val="en-US"/>
        </w:rPr>
        <w:t xml:space="preserve"> 2008; 90 (8): 1000-4.</w:t>
      </w:r>
      <w:bookmarkEnd w:id="249"/>
    </w:p>
    <w:p w14:paraId="087AF4C2" w14:textId="77777777" w:rsidR="00A44F6A" w:rsidRPr="00F56AF8" w:rsidRDefault="00A44F6A" w:rsidP="00054006">
      <w:pPr>
        <w:pStyle w:val="Referenser"/>
        <w:rPr>
          <w:lang w:val="en-US"/>
        </w:rPr>
      </w:pPr>
      <w:bookmarkStart w:id="250" w:name="_ENREF_179"/>
      <w:r w:rsidRPr="00F56AF8">
        <w:rPr>
          <w:noProof/>
          <w:lang w:val="en-US"/>
        </w:rPr>
        <w:t>Wysolmerski J J. Osteocytes remove and replace perilacunar mineral during reproductive cycles. Bone 2013; 54 (2): 230-6.</w:t>
      </w:r>
      <w:bookmarkEnd w:id="250"/>
    </w:p>
    <w:p w14:paraId="21D0263A" w14:textId="77777777" w:rsidR="00A44F6A" w:rsidRPr="00F56AF8" w:rsidRDefault="00A44F6A" w:rsidP="00054006">
      <w:pPr>
        <w:pStyle w:val="Referenser"/>
        <w:rPr>
          <w:lang w:val="en-US"/>
        </w:rPr>
      </w:pPr>
      <w:bookmarkStart w:id="251" w:name="_ENREF_180"/>
      <w:r w:rsidRPr="00F56AF8">
        <w:rPr>
          <w:noProof/>
          <w:lang w:val="en-US"/>
        </w:rPr>
        <w:t>Xiong J, O'Brien C A. Osteocyte RANKL: new insights into the control of bone remodeling. J Bone Miner Res 2012; 27 (3): 499-505.</w:t>
      </w:r>
      <w:bookmarkEnd w:id="251"/>
    </w:p>
    <w:p w14:paraId="326E88B2" w14:textId="77777777" w:rsidR="00A44F6A" w:rsidRPr="00F56AF8" w:rsidRDefault="00A44F6A" w:rsidP="00054006">
      <w:pPr>
        <w:pStyle w:val="Referenser"/>
        <w:rPr>
          <w:lang w:val="en-US"/>
        </w:rPr>
      </w:pPr>
      <w:bookmarkStart w:id="252" w:name="_ENREF_181"/>
      <w:r w:rsidRPr="00F56AF8">
        <w:rPr>
          <w:noProof/>
          <w:lang w:val="en-US"/>
        </w:rPr>
        <w:lastRenderedPageBreak/>
        <w:t>Xiong J, Onal M, Jilka R L, Weinstein R S, Manolagas S C, O'Brien C A. Matrix-embedded cells control osteoclast formation. Nature medicine 2011; 17 (10): 1235-41.</w:t>
      </w:r>
      <w:bookmarkEnd w:id="252"/>
    </w:p>
    <w:p w14:paraId="761A879A" w14:textId="590D4EB8" w:rsidR="00A44F6A" w:rsidRPr="00F56AF8" w:rsidRDefault="00A44F6A" w:rsidP="00054006">
      <w:pPr>
        <w:pStyle w:val="Referenser"/>
        <w:rPr>
          <w:lang w:val="en-US"/>
        </w:rPr>
      </w:pPr>
      <w:bookmarkStart w:id="253" w:name="_ENREF_182"/>
      <w:r w:rsidRPr="00F56AF8">
        <w:rPr>
          <w:noProof/>
          <w:lang w:val="en-US"/>
        </w:rPr>
        <w:t>Yasuda H, Shima N, Nakagawa N, Yamaguchi K, Kinosaki M, Mochizuki S, et al. Osteoclast differentiation factor is a ligand for osteoprotegerin/osteoclastogenesis-inhibitory factor and is identical to TRANCE/RANKL. Proc Nat</w:t>
      </w:r>
      <w:r w:rsidR="00AC76F7">
        <w:rPr>
          <w:noProof/>
          <w:lang w:val="en-US"/>
        </w:rPr>
        <w:t>l</w:t>
      </w:r>
      <w:r w:rsidRPr="00F56AF8">
        <w:rPr>
          <w:noProof/>
          <w:lang w:val="en-US"/>
        </w:rPr>
        <w:t xml:space="preserve"> Acad Sci</w:t>
      </w:r>
      <w:r w:rsidR="00AC76F7">
        <w:rPr>
          <w:noProof/>
          <w:lang w:val="en-US"/>
        </w:rPr>
        <w:t xml:space="preserve"> </w:t>
      </w:r>
      <w:r w:rsidRPr="00F56AF8">
        <w:rPr>
          <w:noProof/>
          <w:lang w:val="en-US"/>
        </w:rPr>
        <w:t>U</w:t>
      </w:r>
      <w:r w:rsidR="00AC76F7">
        <w:rPr>
          <w:noProof/>
          <w:lang w:val="en-US"/>
        </w:rPr>
        <w:t xml:space="preserve"> S A</w:t>
      </w:r>
      <w:r w:rsidRPr="00F56AF8">
        <w:rPr>
          <w:noProof/>
          <w:lang w:val="en-US"/>
        </w:rPr>
        <w:t xml:space="preserve"> 1998; 95 (7): 3597-602.</w:t>
      </w:r>
      <w:bookmarkEnd w:id="253"/>
    </w:p>
    <w:p w14:paraId="5607BAEA" w14:textId="6E91DBEE" w:rsidR="00A44F6A" w:rsidRPr="00F56AF8" w:rsidRDefault="00A44F6A" w:rsidP="00054006">
      <w:pPr>
        <w:pStyle w:val="Referenser"/>
        <w:rPr>
          <w:lang w:val="en-US"/>
        </w:rPr>
      </w:pPr>
      <w:bookmarkStart w:id="254" w:name="_ENREF_183"/>
      <w:r w:rsidRPr="00F56AF8">
        <w:rPr>
          <w:noProof/>
          <w:lang w:val="en-US"/>
        </w:rPr>
        <w:t>Yu N Y, Schindeler A, Peacock L, Mikulec K, Baldock P A, Ruys A J, et al. In vivo local co-delivery of recombinant human bone morphogenetic protein-7 and pamidronate via poly-D, L-lactic acid. Eur Cell Mater 2010; 20: 431-41</w:t>
      </w:r>
      <w:r w:rsidR="00AC76F7">
        <w:rPr>
          <w:noProof/>
          <w:lang w:val="en-US"/>
        </w:rPr>
        <w:t>.</w:t>
      </w:r>
      <w:bookmarkEnd w:id="254"/>
    </w:p>
    <w:p w14:paraId="5FECD2BC" w14:textId="6CAF39A9" w:rsidR="00A44F6A" w:rsidRPr="00F56AF8" w:rsidRDefault="00A44F6A" w:rsidP="00054006">
      <w:pPr>
        <w:pStyle w:val="Referenser"/>
        <w:rPr>
          <w:lang w:val="en-US"/>
        </w:rPr>
      </w:pPr>
      <w:bookmarkStart w:id="255" w:name="_ENREF_184"/>
      <w:r w:rsidRPr="00F56AF8">
        <w:rPr>
          <w:noProof/>
          <w:lang w:val="en-US"/>
        </w:rPr>
        <w:t xml:space="preserve">Zampelis V, Ornstein E, Franzén H, Atroshi I. First-time revision using impacted morsellised allograft bone with a cemented Exeter stem: RADIOSTEREOMETRIC ANALYSIS OF STEM MIGRATION OVER NINE YEARS. </w:t>
      </w:r>
      <w:r w:rsidR="00972514">
        <w:rPr>
          <w:noProof/>
          <w:lang w:val="en-US"/>
        </w:rPr>
        <w:t>J Bone Joint Surg Br</w:t>
      </w:r>
      <w:r w:rsidRPr="00F56AF8">
        <w:rPr>
          <w:noProof/>
          <w:lang w:val="en-US"/>
        </w:rPr>
        <w:t xml:space="preserve"> 2011; 93-B (6): 746-50.</w:t>
      </w:r>
      <w:bookmarkEnd w:id="255"/>
    </w:p>
    <w:p w14:paraId="48681CE3" w14:textId="60D4354B" w:rsidR="00A44F6A" w:rsidRPr="00A44F6A" w:rsidRDefault="00A44F6A" w:rsidP="00054006">
      <w:pPr>
        <w:pStyle w:val="Referenser"/>
      </w:pPr>
      <w:bookmarkStart w:id="256" w:name="_ENREF_185"/>
      <w:r w:rsidRPr="00F56AF8">
        <w:rPr>
          <w:noProof/>
          <w:lang w:val="en-US"/>
        </w:rPr>
        <w:t xml:space="preserve">Zheng Y, Wang L, Zhang X, Gu Z, Wu G. BMP2/7 heterodimer can modulate all cellular events of the in vitro RANKL-mediated osteoclastogenesis, respectively, in different dose patterns. </w:t>
      </w:r>
      <w:r w:rsidRPr="00A44F6A">
        <w:rPr>
          <w:noProof/>
        </w:rPr>
        <w:t xml:space="preserve">Tissue </w:t>
      </w:r>
      <w:r w:rsidR="00AC76F7">
        <w:rPr>
          <w:noProof/>
        </w:rPr>
        <w:t>E</w:t>
      </w:r>
      <w:r w:rsidRPr="00A44F6A">
        <w:rPr>
          <w:noProof/>
        </w:rPr>
        <w:t>ng Part A 2012; 18 (5-6): 621-30.</w:t>
      </w:r>
      <w:bookmarkEnd w:id="256"/>
    </w:p>
    <w:p w14:paraId="615E6EAE" w14:textId="694648EA" w:rsidR="00341A84" w:rsidRPr="003A7E6D" w:rsidRDefault="00114B32">
      <w:pPr>
        <w:pStyle w:val="Referenser"/>
      </w:pPr>
      <w:r>
        <w:fldChar w:fldCharType="end"/>
      </w:r>
    </w:p>
    <w:sectPr w:rsidR="00341A84" w:rsidRPr="003A7E6D" w:rsidSect="00E26726">
      <w:footerReference w:type="even" r:id="rId37"/>
      <w:footerReference w:type="default" r:id="rId38"/>
      <w:pgSz w:w="9581" w:h="13550" w:code="262"/>
      <w:pgMar w:top="1134" w:right="1134" w:bottom="1134" w:left="1134"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81F6545" w14:textId="77777777" w:rsidR="002F4224" w:rsidRDefault="002F4224">
      <w:r>
        <w:separator/>
      </w:r>
    </w:p>
  </w:endnote>
  <w:endnote w:type="continuationSeparator" w:id="0">
    <w:p w14:paraId="6A52B137" w14:textId="77777777" w:rsidR="002F4224" w:rsidRDefault="002F42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dobe Garamond Pro">
    <w:altName w:val="Times New Roman"/>
    <w:panose1 w:val="00000000000000000000"/>
    <w:charset w:val="00"/>
    <w:family w:val="roman"/>
    <w:notTrueType/>
    <w:pitch w:val="variable"/>
    <w:sig w:usb0="00000007" w:usb1="00000001" w:usb2="00000000" w:usb3="00000000" w:csb0="00000093"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embedRegular r:id="rId1" w:fontKey="{FE63210C-AEC9-4A1E-BFAE-33D0F8256C19}"/>
  </w:font>
  <w:font w:name="Times New Roman Fe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embedRegular r:id="rId2" w:fontKey="{F9FD9F36-1723-49ED-8167-99AE4B15D400}"/>
    <w:embedBold r:id="rId3" w:fontKey="{43E303BA-3C1E-4C97-81FC-1E62CBA824B8}"/>
  </w:font>
  <w:font w:name="Adobe Garamond Pro Bold">
    <w:altName w:val="Times New Roman"/>
    <w:panose1 w:val="00000000000000000000"/>
    <w:charset w:val="00"/>
    <w:family w:val="roman"/>
    <w:notTrueType/>
    <w:pitch w:val="variable"/>
    <w:sig w:usb0="00000007" w:usb1="00000001" w:usb2="00000000" w:usb3="00000000" w:csb0="00000093" w:csb1="00000000"/>
  </w:font>
  <w:font w:name="Calibri">
    <w:panose1 w:val="020F0502020204030204"/>
    <w:charset w:val="00"/>
    <w:family w:val="swiss"/>
    <w:pitch w:val="variable"/>
    <w:sig w:usb0="E00002FF" w:usb1="4000ACFF" w:usb2="00000001" w:usb3="00000000" w:csb0="0000019F" w:csb1="00000000"/>
    <w:embedRegular r:id="rId4" w:fontKey="{8CD24269-F734-4B0E-AF07-FABAD831B17A}"/>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embedRegular r:id="rId5" w:fontKey="{F8C46B12-76E5-405D-9F78-D66E75FCB102}"/>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85119B" w14:textId="77777777" w:rsidR="0027536E" w:rsidRDefault="0027536E" w:rsidP="003D64A6">
    <w:pPr>
      <w:pStyle w:val="Sidfo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530154" w14:textId="77777777" w:rsidR="0027536E" w:rsidRDefault="0027536E" w:rsidP="003D64A6">
    <w:pPr>
      <w:pStyle w:val="Sidfot"/>
    </w:pPr>
    <w:r>
      <w:fldChar w:fldCharType="begin"/>
    </w:r>
    <w:r>
      <w:instrText xml:space="preserve"> PAGE   \* MERGEFORMAT </w:instrText>
    </w:r>
    <w:r>
      <w:fldChar w:fldCharType="separate"/>
    </w:r>
    <w:r w:rsidR="006E01DF">
      <w:rPr>
        <w:noProof/>
      </w:rPr>
      <w:t>78</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B39DD7" w14:textId="77777777" w:rsidR="0027536E" w:rsidRPr="006E5D7B" w:rsidRDefault="0027536E" w:rsidP="006E5D7B">
    <w:pPr>
      <w:pStyle w:val="Sidfot"/>
      <w:jc w:val="right"/>
      <w:rPr>
        <w:lang w:val="sv-SE"/>
      </w:rPr>
    </w:pPr>
    <w:r>
      <w:fldChar w:fldCharType="begin"/>
    </w:r>
    <w:r>
      <w:instrText xml:space="preserve"> PAGE   \* MERGEFORMAT </w:instrText>
    </w:r>
    <w:r>
      <w:fldChar w:fldCharType="separate"/>
    </w:r>
    <w:r w:rsidR="006E01DF">
      <w:rPr>
        <w:noProof/>
      </w:rPr>
      <w:t>77</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135964C" w14:textId="77777777" w:rsidR="002F4224" w:rsidRPr="00E1516A" w:rsidRDefault="002F4224" w:rsidP="00DF5932">
      <w:r>
        <w:separator/>
      </w:r>
    </w:p>
  </w:footnote>
  <w:footnote w:type="continuationSeparator" w:id="0">
    <w:p w14:paraId="0660F842" w14:textId="77777777" w:rsidR="002F4224" w:rsidRDefault="002F4224">
      <w:r>
        <w:continuationSeparator/>
      </w:r>
    </w:p>
    <w:p w14:paraId="5120B2AC" w14:textId="77777777" w:rsidR="002F4224" w:rsidRDefault="002F4224"/>
  </w:footnote>
  <w:footnote w:type="continuationNotice" w:id="1">
    <w:p w14:paraId="5B66BC40" w14:textId="77777777" w:rsidR="002F4224" w:rsidRDefault="002F422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496BA9" w14:textId="77777777" w:rsidR="0027536E" w:rsidRDefault="0027536E">
    <w:pPr>
      <w:pStyle w:val="Sidhuvud"/>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CD409A2"/>
    <w:lvl w:ilvl="0">
      <w:start w:val="1"/>
      <w:numFmt w:val="decimal"/>
      <w:pStyle w:val="Numreradlista5"/>
      <w:lvlText w:val="%1."/>
      <w:lvlJc w:val="left"/>
      <w:pPr>
        <w:tabs>
          <w:tab w:val="num" w:pos="1492"/>
        </w:tabs>
        <w:ind w:left="1492" w:hanging="360"/>
      </w:pPr>
    </w:lvl>
  </w:abstractNum>
  <w:abstractNum w:abstractNumId="1">
    <w:nsid w:val="FFFFFF7D"/>
    <w:multiLevelType w:val="singleLevel"/>
    <w:tmpl w:val="C8A4C478"/>
    <w:lvl w:ilvl="0">
      <w:start w:val="1"/>
      <w:numFmt w:val="decimal"/>
      <w:pStyle w:val="Numreradlista4"/>
      <w:lvlText w:val="%1."/>
      <w:lvlJc w:val="left"/>
      <w:pPr>
        <w:tabs>
          <w:tab w:val="num" w:pos="1209"/>
        </w:tabs>
        <w:ind w:left="1209" w:hanging="360"/>
      </w:pPr>
    </w:lvl>
  </w:abstractNum>
  <w:abstractNum w:abstractNumId="2">
    <w:nsid w:val="FFFFFF7E"/>
    <w:multiLevelType w:val="singleLevel"/>
    <w:tmpl w:val="65F27778"/>
    <w:lvl w:ilvl="0">
      <w:start w:val="1"/>
      <w:numFmt w:val="decimal"/>
      <w:pStyle w:val="Numreradlista3"/>
      <w:lvlText w:val="%1."/>
      <w:lvlJc w:val="left"/>
      <w:pPr>
        <w:tabs>
          <w:tab w:val="num" w:pos="926"/>
        </w:tabs>
        <w:ind w:left="926" w:hanging="360"/>
      </w:pPr>
    </w:lvl>
  </w:abstractNum>
  <w:abstractNum w:abstractNumId="3">
    <w:nsid w:val="FFFFFF7F"/>
    <w:multiLevelType w:val="singleLevel"/>
    <w:tmpl w:val="FE7EAB9E"/>
    <w:lvl w:ilvl="0">
      <w:start w:val="1"/>
      <w:numFmt w:val="decimal"/>
      <w:pStyle w:val="Numreradlista2"/>
      <w:lvlText w:val="%1."/>
      <w:lvlJc w:val="left"/>
      <w:pPr>
        <w:tabs>
          <w:tab w:val="num" w:pos="643"/>
        </w:tabs>
        <w:ind w:left="643" w:hanging="360"/>
      </w:pPr>
    </w:lvl>
  </w:abstractNum>
  <w:abstractNum w:abstractNumId="4">
    <w:nsid w:val="FFFFFF80"/>
    <w:multiLevelType w:val="singleLevel"/>
    <w:tmpl w:val="EB86F8C8"/>
    <w:lvl w:ilvl="0">
      <w:start w:val="1"/>
      <w:numFmt w:val="bullet"/>
      <w:pStyle w:val="Punktlista5"/>
      <w:lvlText w:val=""/>
      <w:lvlJc w:val="left"/>
      <w:pPr>
        <w:tabs>
          <w:tab w:val="num" w:pos="1492"/>
        </w:tabs>
        <w:ind w:left="1492" w:hanging="360"/>
      </w:pPr>
      <w:rPr>
        <w:rFonts w:ascii="Symbol" w:hAnsi="Symbol" w:hint="default"/>
      </w:rPr>
    </w:lvl>
  </w:abstractNum>
  <w:abstractNum w:abstractNumId="5">
    <w:nsid w:val="FFFFFF81"/>
    <w:multiLevelType w:val="singleLevel"/>
    <w:tmpl w:val="8CEA7AF8"/>
    <w:lvl w:ilvl="0">
      <w:start w:val="1"/>
      <w:numFmt w:val="bullet"/>
      <w:pStyle w:val="Punktlista4"/>
      <w:lvlText w:val=""/>
      <w:lvlJc w:val="left"/>
      <w:pPr>
        <w:tabs>
          <w:tab w:val="num" w:pos="1209"/>
        </w:tabs>
        <w:ind w:left="1209" w:hanging="360"/>
      </w:pPr>
      <w:rPr>
        <w:rFonts w:ascii="Symbol" w:hAnsi="Symbol" w:hint="default"/>
      </w:rPr>
    </w:lvl>
  </w:abstractNum>
  <w:abstractNum w:abstractNumId="6">
    <w:nsid w:val="FFFFFF82"/>
    <w:multiLevelType w:val="singleLevel"/>
    <w:tmpl w:val="881AE116"/>
    <w:lvl w:ilvl="0">
      <w:start w:val="1"/>
      <w:numFmt w:val="bullet"/>
      <w:pStyle w:val="Punktlista3"/>
      <w:lvlText w:val=""/>
      <w:lvlJc w:val="left"/>
      <w:pPr>
        <w:tabs>
          <w:tab w:val="num" w:pos="926"/>
        </w:tabs>
        <w:ind w:left="926" w:hanging="360"/>
      </w:pPr>
      <w:rPr>
        <w:rFonts w:ascii="Symbol" w:hAnsi="Symbol" w:hint="default"/>
      </w:rPr>
    </w:lvl>
  </w:abstractNum>
  <w:abstractNum w:abstractNumId="7">
    <w:nsid w:val="FFFFFF83"/>
    <w:multiLevelType w:val="singleLevel"/>
    <w:tmpl w:val="108042B6"/>
    <w:lvl w:ilvl="0">
      <w:start w:val="1"/>
      <w:numFmt w:val="bullet"/>
      <w:pStyle w:val="Punktlista2"/>
      <w:lvlText w:val=""/>
      <w:lvlJc w:val="left"/>
      <w:pPr>
        <w:tabs>
          <w:tab w:val="num" w:pos="643"/>
        </w:tabs>
        <w:ind w:left="643" w:hanging="360"/>
      </w:pPr>
      <w:rPr>
        <w:rFonts w:ascii="Symbol" w:hAnsi="Symbol" w:hint="default"/>
      </w:rPr>
    </w:lvl>
  </w:abstractNum>
  <w:abstractNum w:abstractNumId="8">
    <w:nsid w:val="FFFFFF88"/>
    <w:multiLevelType w:val="singleLevel"/>
    <w:tmpl w:val="A492F05E"/>
    <w:lvl w:ilvl="0">
      <w:start w:val="1"/>
      <w:numFmt w:val="decimal"/>
      <w:pStyle w:val="Numreradlista"/>
      <w:lvlText w:val="%1."/>
      <w:lvlJc w:val="left"/>
      <w:pPr>
        <w:tabs>
          <w:tab w:val="num" w:pos="360"/>
        </w:tabs>
        <w:ind w:left="360" w:hanging="360"/>
      </w:pPr>
    </w:lvl>
  </w:abstractNum>
  <w:abstractNum w:abstractNumId="9">
    <w:nsid w:val="FFFFFF89"/>
    <w:multiLevelType w:val="singleLevel"/>
    <w:tmpl w:val="D27EA734"/>
    <w:lvl w:ilvl="0">
      <w:start w:val="1"/>
      <w:numFmt w:val="bullet"/>
      <w:lvlText w:val=""/>
      <w:lvlJc w:val="left"/>
      <w:pPr>
        <w:tabs>
          <w:tab w:val="num" w:pos="360"/>
        </w:tabs>
        <w:ind w:left="360" w:hanging="360"/>
      </w:pPr>
      <w:rPr>
        <w:rFonts w:ascii="Symbol" w:hAnsi="Symbol" w:hint="default"/>
      </w:rPr>
    </w:lvl>
  </w:abstractNum>
  <w:abstractNum w:abstractNumId="10">
    <w:nsid w:val="061D342B"/>
    <w:multiLevelType w:val="hybridMultilevel"/>
    <w:tmpl w:val="337C7260"/>
    <w:lvl w:ilvl="0" w:tplc="E8AE048E">
      <w:start w:val="1"/>
      <w:numFmt w:val="bullet"/>
      <w:lvlText w:val=""/>
      <w:lvlJc w:val="left"/>
      <w:pPr>
        <w:ind w:left="1004"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
    <w:nsid w:val="07157327"/>
    <w:multiLevelType w:val="hybridMultilevel"/>
    <w:tmpl w:val="9386FCD4"/>
    <w:lvl w:ilvl="0" w:tplc="71424EE8">
      <w:start w:val="1"/>
      <w:numFmt w:val="upperRoman"/>
      <w:lvlText w:val="%1."/>
      <w:lvlJc w:val="left"/>
      <w:pPr>
        <w:ind w:left="1665" w:hanging="1305"/>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2">
    <w:nsid w:val="096F2AA0"/>
    <w:multiLevelType w:val="hybridMultilevel"/>
    <w:tmpl w:val="F558C5D0"/>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3">
    <w:nsid w:val="17FB3D85"/>
    <w:multiLevelType w:val="multilevel"/>
    <w:tmpl w:val="041D0023"/>
    <w:styleLink w:val="Artikelsektion"/>
    <w:lvl w:ilvl="0">
      <w:start w:val="1"/>
      <w:numFmt w:val="upperRoman"/>
      <w:lvlText w:val="Artikel %1."/>
      <w:lvlJc w:val="left"/>
      <w:pPr>
        <w:tabs>
          <w:tab w:val="num" w:pos="1440"/>
        </w:tabs>
        <w:ind w:left="0" w:firstLine="0"/>
      </w:pPr>
    </w:lvl>
    <w:lvl w:ilvl="1">
      <w:start w:val="1"/>
      <w:numFmt w:val="decimalZero"/>
      <w:isLgl/>
      <w:lvlText w:val="Avsnitt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4">
    <w:nsid w:val="18B76BE5"/>
    <w:multiLevelType w:val="multilevel"/>
    <w:tmpl w:val="041D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5">
    <w:nsid w:val="32C56B26"/>
    <w:multiLevelType w:val="hybridMultilevel"/>
    <w:tmpl w:val="6A524604"/>
    <w:lvl w:ilvl="0" w:tplc="566E3BE0">
      <w:start w:val="1"/>
      <w:numFmt w:val="decimal"/>
      <w:lvlText w:val="%1."/>
      <w:lvlJc w:val="left"/>
      <w:pPr>
        <w:ind w:left="1302" w:hanging="735"/>
      </w:pPr>
      <w:rPr>
        <w:rFonts w:hint="default"/>
      </w:rPr>
    </w:lvl>
    <w:lvl w:ilvl="1" w:tplc="041D0019" w:tentative="1">
      <w:start w:val="1"/>
      <w:numFmt w:val="lowerLetter"/>
      <w:lvlText w:val="%2."/>
      <w:lvlJc w:val="left"/>
      <w:pPr>
        <w:ind w:left="1647" w:hanging="360"/>
      </w:pPr>
    </w:lvl>
    <w:lvl w:ilvl="2" w:tplc="041D001B" w:tentative="1">
      <w:start w:val="1"/>
      <w:numFmt w:val="lowerRoman"/>
      <w:lvlText w:val="%3."/>
      <w:lvlJc w:val="right"/>
      <w:pPr>
        <w:ind w:left="2367" w:hanging="180"/>
      </w:pPr>
    </w:lvl>
    <w:lvl w:ilvl="3" w:tplc="041D000F" w:tentative="1">
      <w:start w:val="1"/>
      <w:numFmt w:val="decimal"/>
      <w:lvlText w:val="%4."/>
      <w:lvlJc w:val="left"/>
      <w:pPr>
        <w:ind w:left="3087" w:hanging="360"/>
      </w:pPr>
    </w:lvl>
    <w:lvl w:ilvl="4" w:tplc="041D0019" w:tentative="1">
      <w:start w:val="1"/>
      <w:numFmt w:val="lowerLetter"/>
      <w:lvlText w:val="%5."/>
      <w:lvlJc w:val="left"/>
      <w:pPr>
        <w:ind w:left="3807" w:hanging="360"/>
      </w:pPr>
    </w:lvl>
    <w:lvl w:ilvl="5" w:tplc="041D001B" w:tentative="1">
      <w:start w:val="1"/>
      <w:numFmt w:val="lowerRoman"/>
      <w:lvlText w:val="%6."/>
      <w:lvlJc w:val="right"/>
      <w:pPr>
        <w:ind w:left="4527" w:hanging="180"/>
      </w:pPr>
    </w:lvl>
    <w:lvl w:ilvl="6" w:tplc="041D000F" w:tentative="1">
      <w:start w:val="1"/>
      <w:numFmt w:val="decimal"/>
      <w:lvlText w:val="%7."/>
      <w:lvlJc w:val="left"/>
      <w:pPr>
        <w:ind w:left="5247" w:hanging="360"/>
      </w:pPr>
    </w:lvl>
    <w:lvl w:ilvl="7" w:tplc="041D0019" w:tentative="1">
      <w:start w:val="1"/>
      <w:numFmt w:val="lowerLetter"/>
      <w:lvlText w:val="%8."/>
      <w:lvlJc w:val="left"/>
      <w:pPr>
        <w:ind w:left="5967" w:hanging="360"/>
      </w:pPr>
    </w:lvl>
    <w:lvl w:ilvl="8" w:tplc="041D001B" w:tentative="1">
      <w:start w:val="1"/>
      <w:numFmt w:val="lowerRoman"/>
      <w:lvlText w:val="%9."/>
      <w:lvlJc w:val="right"/>
      <w:pPr>
        <w:ind w:left="6687" w:hanging="180"/>
      </w:pPr>
    </w:lvl>
  </w:abstractNum>
  <w:abstractNum w:abstractNumId="16">
    <w:nsid w:val="3FA02060"/>
    <w:multiLevelType w:val="hybridMultilevel"/>
    <w:tmpl w:val="7E2016AE"/>
    <w:lvl w:ilvl="0" w:tplc="8E3C06BA">
      <w:start w:val="1"/>
      <w:numFmt w:val="bullet"/>
      <w:pStyle w:val="PunktLista"/>
      <w:lvlText w:val=""/>
      <w:lvlJc w:val="left"/>
      <w:pPr>
        <w:tabs>
          <w:tab w:val="num" w:pos="1854"/>
        </w:tabs>
        <w:ind w:left="1854"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17">
    <w:nsid w:val="44123634"/>
    <w:multiLevelType w:val="multilevel"/>
    <w:tmpl w:val="CA4C75C6"/>
    <w:lvl w:ilvl="0">
      <w:start w:val="1"/>
      <w:numFmt w:val="decimal"/>
      <w:lvlText w:val="%1"/>
      <w:lvlJc w:val="left"/>
      <w:pPr>
        <w:tabs>
          <w:tab w:val="num" w:pos="0"/>
        </w:tabs>
        <w:ind w:left="0" w:firstLine="0"/>
      </w:pPr>
      <w:rPr>
        <w:rFonts w:ascii="Times New Roman" w:hAnsi="Times New Roman" w:hint="default"/>
        <w:b w:val="0"/>
        <w:i w:val="0"/>
        <w:sz w:val="48"/>
        <w:szCs w:val="48"/>
      </w:rPr>
    </w:lvl>
    <w:lvl w:ilvl="1">
      <w:start w:val="1"/>
      <w:numFmt w:val="decimal"/>
      <w:lvlText w:val="%1.%2"/>
      <w:lvlJc w:val="left"/>
      <w:pPr>
        <w:tabs>
          <w:tab w:val="num" w:pos="0"/>
        </w:tabs>
        <w:ind w:left="0" w:firstLine="0"/>
      </w:pPr>
      <w:rPr>
        <w:rFonts w:ascii="Times New Roman" w:hAnsi="Times New Roman" w:hint="default"/>
        <w:b w:val="0"/>
        <w:i w:val="0"/>
        <w:sz w:val="36"/>
        <w:szCs w:val="36"/>
      </w:rPr>
    </w:lvl>
    <w:lvl w:ilvl="2">
      <w:start w:val="1"/>
      <w:numFmt w:val="decimal"/>
      <w:lvlText w:val="%1.%2.%3"/>
      <w:lvlJc w:val="left"/>
      <w:pPr>
        <w:tabs>
          <w:tab w:val="num" w:pos="0"/>
        </w:tabs>
        <w:ind w:left="0" w:firstLine="0"/>
      </w:pPr>
      <w:rPr>
        <w:rFonts w:ascii="Times New Roman" w:hAnsi="Times New Roman" w:hint="default"/>
        <w:b w:val="0"/>
        <w:i w:val="0"/>
        <w:sz w:val="28"/>
        <w:szCs w:val="28"/>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8">
    <w:nsid w:val="5F2E222A"/>
    <w:multiLevelType w:val="hybridMultilevel"/>
    <w:tmpl w:val="C602B55E"/>
    <w:lvl w:ilvl="0" w:tplc="C500441E">
      <w:start w:val="1"/>
      <w:numFmt w:val="decimal"/>
      <w:lvlText w:val="%1."/>
      <w:lvlJc w:val="left"/>
      <w:pPr>
        <w:ind w:left="1302" w:hanging="735"/>
      </w:pPr>
      <w:rPr>
        <w:rFonts w:hint="default"/>
      </w:rPr>
    </w:lvl>
    <w:lvl w:ilvl="1" w:tplc="041D0019" w:tentative="1">
      <w:start w:val="1"/>
      <w:numFmt w:val="lowerLetter"/>
      <w:lvlText w:val="%2."/>
      <w:lvlJc w:val="left"/>
      <w:pPr>
        <w:ind w:left="1647" w:hanging="360"/>
      </w:pPr>
    </w:lvl>
    <w:lvl w:ilvl="2" w:tplc="041D001B" w:tentative="1">
      <w:start w:val="1"/>
      <w:numFmt w:val="lowerRoman"/>
      <w:lvlText w:val="%3."/>
      <w:lvlJc w:val="right"/>
      <w:pPr>
        <w:ind w:left="2367" w:hanging="180"/>
      </w:pPr>
    </w:lvl>
    <w:lvl w:ilvl="3" w:tplc="041D000F" w:tentative="1">
      <w:start w:val="1"/>
      <w:numFmt w:val="decimal"/>
      <w:lvlText w:val="%4."/>
      <w:lvlJc w:val="left"/>
      <w:pPr>
        <w:ind w:left="3087" w:hanging="360"/>
      </w:pPr>
    </w:lvl>
    <w:lvl w:ilvl="4" w:tplc="041D0019" w:tentative="1">
      <w:start w:val="1"/>
      <w:numFmt w:val="lowerLetter"/>
      <w:lvlText w:val="%5."/>
      <w:lvlJc w:val="left"/>
      <w:pPr>
        <w:ind w:left="3807" w:hanging="360"/>
      </w:pPr>
    </w:lvl>
    <w:lvl w:ilvl="5" w:tplc="041D001B" w:tentative="1">
      <w:start w:val="1"/>
      <w:numFmt w:val="lowerRoman"/>
      <w:lvlText w:val="%6."/>
      <w:lvlJc w:val="right"/>
      <w:pPr>
        <w:ind w:left="4527" w:hanging="180"/>
      </w:pPr>
    </w:lvl>
    <w:lvl w:ilvl="6" w:tplc="041D000F" w:tentative="1">
      <w:start w:val="1"/>
      <w:numFmt w:val="decimal"/>
      <w:lvlText w:val="%7."/>
      <w:lvlJc w:val="left"/>
      <w:pPr>
        <w:ind w:left="5247" w:hanging="360"/>
      </w:pPr>
    </w:lvl>
    <w:lvl w:ilvl="7" w:tplc="041D0019" w:tentative="1">
      <w:start w:val="1"/>
      <w:numFmt w:val="lowerLetter"/>
      <w:lvlText w:val="%8."/>
      <w:lvlJc w:val="left"/>
      <w:pPr>
        <w:ind w:left="5967" w:hanging="360"/>
      </w:pPr>
    </w:lvl>
    <w:lvl w:ilvl="8" w:tplc="041D001B" w:tentative="1">
      <w:start w:val="1"/>
      <w:numFmt w:val="lowerRoman"/>
      <w:lvlText w:val="%9."/>
      <w:lvlJc w:val="right"/>
      <w:pPr>
        <w:ind w:left="6687" w:hanging="180"/>
      </w:pPr>
    </w:lvl>
  </w:abstractNum>
  <w:abstractNum w:abstractNumId="19">
    <w:nsid w:val="64E3182B"/>
    <w:multiLevelType w:val="hybridMultilevel"/>
    <w:tmpl w:val="9386FCD4"/>
    <w:lvl w:ilvl="0" w:tplc="71424EE8">
      <w:start w:val="1"/>
      <w:numFmt w:val="upperRoman"/>
      <w:lvlText w:val="%1."/>
      <w:lvlJc w:val="left"/>
      <w:pPr>
        <w:ind w:left="1665" w:hanging="1305"/>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0">
    <w:nsid w:val="67CE1818"/>
    <w:multiLevelType w:val="hybridMultilevel"/>
    <w:tmpl w:val="1704465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
    <w:nsid w:val="75935672"/>
    <w:multiLevelType w:val="multilevel"/>
    <w:tmpl w:val="041D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14"/>
  </w:num>
  <w:num w:numId="2">
    <w:abstractNumId w:val="21"/>
  </w:num>
  <w:num w:numId="3">
    <w:abstractNumId w:val="13"/>
  </w:num>
  <w:num w:numId="4">
    <w:abstractNumId w:val="8"/>
  </w:num>
  <w:num w:numId="5">
    <w:abstractNumId w:val="3"/>
  </w:num>
  <w:num w:numId="6">
    <w:abstractNumId w:val="2"/>
  </w:num>
  <w:num w:numId="7">
    <w:abstractNumId w:val="1"/>
  </w:num>
  <w:num w:numId="8">
    <w:abstractNumId w:val="0"/>
  </w:num>
  <w:num w:numId="9">
    <w:abstractNumId w:val="9"/>
  </w:num>
  <w:num w:numId="10">
    <w:abstractNumId w:val="7"/>
  </w:num>
  <w:num w:numId="11">
    <w:abstractNumId w:val="6"/>
  </w:num>
  <w:num w:numId="12">
    <w:abstractNumId w:val="5"/>
  </w:num>
  <w:num w:numId="13">
    <w:abstractNumId w:val="4"/>
  </w:num>
  <w:num w:numId="14">
    <w:abstractNumId w:val="17"/>
  </w:num>
  <w:num w:numId="15">
    <w:abstractNumId w:val="16"/>
  </w:num>
  <w:num w:numId="16">
    <w:abstractNumId w:val="20"/>
  </w:num>
  <w:num w:numId="17">
    <w:abstractNumId w:val="10"/>
  </w:num>
  <w:num w:numId="18">
    <w:abstractNumId w:val="18"/>
  </w:num>
  <w:num w:numId="19">
    <w:abstractNumId w:val="15"/>
  </w:num>
  <w:num w:numId="20">
    <w:abstractNumId w:val="11"/>
  </w:num>
  <w:num w:numId="21">
    <w:abstractNumId w:val="19"/>
  </w:num>
  <w:num w:numId="22">
    <w:abstractNumId w:val="1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TrueTypeFonts/>
  <w:mirrorMargins/>
  <w:proofState w:spelling="clean" w:grammar="clean"/>
  <w:attachedTemplate r:id="rId1"/>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trackRevisions/>
  <w:styleLockTheme/>
  <w:styleLockQFSet/>
  <w:defaultTabStop w:val="1304"/>
  <w:hyphenationZone w:val="425"/>
  <w:evenAndOddHeaders/>
  <w:drawingGridHorizontalSpacing w:val="110"/>
  <w:displayHorizontalDrawingGridEvery w:val="2"/>
  <w:noPunctuationKerning/>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Acta Orthopaedica&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wffv952evx02a6ervzippexerda5d9wzdxes&quot;&gt;Projekt Lokalbehandling av bengraft 130904&lt;record-ids&gt;&lt;item&gt;7&lt;/item&gt;&lt;item&gt;8&lt;/item&gt;&lt;item&gt;9&lt;/item&gt;&lt;item&gt;15&lt;/item&gt;&lt;item&gt;20&lt;/item&gt;&lt;item&gt;27&lt;/item&gt;&lt;item&gt;52&lt;/item&gt;&lt;item&gt;73&lt;/item&gt;&lt;item&gt;89&lt;/item&gt;&lt;item&gt;97&lt;/item&gt;&lt;item&gt;106&lt;/item&gt;&lt;item&gt;112&lt;/item&gt;&lt;item&gt;122&lt;/item&gt;&lt;item&gt;124&lt;/item&gt;&lt;item&gt;128&lt;/item&gt;&lt;item&gt;130&lt;/item&gt;&lt;item&gt;138&lt;/item&gt;&lt;item&gt;139&lt;/item&gt;&lt;item&gt;140&lt;/item&gt;&lt;item&gt;153&lt;/item&gt;&lt;item&gt;154&lt;/item&gt;&lt;item&gt;156&lt;/item&gt;&lt;item&gt;161&lt;/item&gt;&lt;item&gt;162&lt;/item&gt;&lt;item&gt;168&lt;/item&gt;&lt;item&gt;172&lt;/item&gt;&lt;item&gt;177&lt;/item&gt;&lt;item&gt;178&lt;/item&gt;&lt;item&gt;185&lt;/item&gt;&lt;item&gt;187&lt;/item&gt;&lt;item&gt;201&lt;/item&gt;&lt;item&gt;203&lt;/item&gt;&lt;item&gt;204&lt;/item&gt;&lt;item&gt;205&lt;/item&gt;&lt;item&gt;213&lt;/item&gt;&lt;item&gt;214&lt;/item&gt;&lt;item&gt;217&lt;/item&gt;&lt;item&gt;226&lt;/item&gt;&lt;item&gt;228&lt;/item&gt;&lt;item&gt;229&lt;/item&gt;&lt;item&gt;230&lt;/item&gt;&lt;item&gt;231&lt;/item&gt;&lt;item&gt;232&lt;/item&gt;&lt;item&gt;234&lt;/item&gt;&lt;item&gt;236&lt;/item&gt;&lt;item&gt;237&lt;/item&gt;&lt;item&gt;238&lt;/item&gt;&lt;item&gt;262&lt;/item&gt;&lt;item&gt;272&lt;/item&gt;&lt;item&gt;274&lt;/item&gt;&lt;item&gt;275&lt;/item&gt;&lt;item&gt;277&lt;/item&gt;&lt;item&gt;278&lt;/item&gt;&lt;item&gt;283&lt;/item&gt;&lt;item&gt;292&lt;/item&gt;&lt;item&gt;300&lt;/item&gt;&lt;item&gt;301&lt;/item&gt;&lt;item&gt;302&lt;/item&gt;&lt;item&gt;303&lt;/item&gt;&lt;item&gt;305&lt;/item&gt;&lt;item&gt;320&lt;/item&gt;&lt;item&gt;324&lt;/item&gt;&lt;item&gt;325&lt;/item&gt;&lt;item&gt;326&lt;/item&gt;&lt;item&gt;327&lt;/item&gt;&lt;item&gt;332&lt;/item&gt;&lt;item&gt;336&lt;/item&gt;&lt;item&gt;337&lt;/item&gt;&lt;item&gt;339&lt;/item&gt;&lt;item&gt;351&lt;/item&gt;&lt;item&gt;353&lt;/item&gt;&lt;item&gt;354&lt;/item&gt;&lt;item&gt;356&lt;/item&gt;&lt;item&gt;359&lt;/item&gt;&lt;item&gt;362&lt;/item&gt;&lt;item&gt;364&lt;/item&gt;&lt;item&gt;366&lt;/item&gt;&lt;item&gt;375&lt;/item&gt;&lt;item&gt;376&lt;/item&gt;&lt;item&gt;378&lt;/item&gt;&lt;item&gt;379&lt;/item&gt;&lt;item&gt;380&lt;/item&gt;&lt;item&gt;381&lt;/item&gt;&lt;item&gt;382&lt;/item&gt;&lt;item&gt;385&lt;/item&gt;&lt;item&gt;389&lt;/item&gt;&lt;item&gt;390&lt;/item&gt;&lt;item&gt;392&lt;/item&gt;&lt;item&gt;393&lt;/item&gt;&lt;item&gt;394&lt;/item&gt;&lt;item&gt;395&lt;/item&gt;&lt;item&gt;401&lt;/item&gt;&lt;item&gt;403&lt;/item&gt;&lt;item&gt;404&lt;/item&gt;&lt;item&gt;405&lt;/item&gt;&lt;item&gt;406&lt;/item&gt;&lt;item&gt;408&lt;/item&gt;&lt;item&gt;409&lt;/item&gt;&lt;item&gt;410&lt;/item&gt;&lt;item&gt;411&lt;/item&gt;&lt;item&gt;412&lt;/item&gt;&lt;item&gt;413&lt;/item&gt;&lt;item&gt;414&lt;/item&gt;&lt;item&gt;416&lt;/item&gt;&lt;item&gt;417&lt;/item&gt;&lt;item&gt;419&lt;/item&gt;&lt;item&gt;420&lt;/item&gt;&lt;item&gt;421&lt;/item&gt;&lt;item&gt;422&lt;/item&gt;&lt;item&gt;423&lt;/item&gt;&lt;item&gt;426&lt;/item&gt;&lt;item&gt;428&lt;/item&gt;&lt;item&gt;429&lt;/item&gt;&lt;item&gt;430&lt;/item&gt;&lt;item&gt;431&lt;/item&gt;&lt;item&gt;432&lt;/item&gt;&lt;item&gt;433&lt;/item&gt;&lt;item&gt;434&lt;/item&gt;&lt;item&gt;437&lt;/item&gt;&lt;item&gt;438&lt;/item&gt;&lt;item&gt;439&lt;/item&gt;&lt;item&gt;441&lt;/item&gt;&lt;item&gt;442&lt;/item&gt;&lt;item&gt;444&lt;/item&gt;&lt;item&gt;445&lt;/item&gt;&lt;item&gt;446&lt;/item&gt;&lt;item&gt;448&lt;/item&gt;&lt;item&gt;454&lt;/item&gt;&lt;item&gt;456&lt;/item&gt;&lt;item&gt;457&lt;/item&gt;&lt;item&gt;458&lt;/item&gt;&lt;item&gt;459&lt;/item&gt;&lt;item&gt;460&lt;/item&gt;&lt;item&gt;464&lt;/item&gt;&lt;item&gt;465&lt;/item&gt;&lt;item&gt;466&lt;/item&gt;&lt;item&gt;467&lt;/item&gt;&lt;item&gt;468&lt;/item&gt;&lt;item&gt;469&lt;/item&gt;&lt;item&gt;470&lt;/item&gt;&lt;item&gt;471&lt;/item&gt;&lt;item&gt;472&lt;/item&gt;&lt;item&gt;473&lt;/item&gt;&lt;item&gt;475&lt;/item&gt;&lt;item&gt;477&lt;/item&gt;&lt;item&gt;478&lt;/item&gt;&lt;item&gt;480&lt;/item&gt;&lt;item&gt;482&lt;/item&gt;&lt;item&gt;483&lt;/item&gt;&lt;item&gt;486&lt;/item&gt;&lt;item&gt;487&lt;/item&gt;&lt;item&gt;488&lt;/item&gt;&lt;item&gt;489&lt;/item&gt;&lt;item&gt;495&lt;/item&gt;&lt;item&gt;497&lt;/item&gt;&lt;item&gt;498&lt;/item&gt;&lt;item&gt;499&lt;/item&gt;&lt;item&gt;500&lt;/item&gt;&lt;item&gt;501&lt;/item&gt;&lt;item&gt;502&lt;/item&gt;&lt;item&gt;505&lt;/item&gt;&lt;item&gt;506&lt;/item&gt;&lt;item&gt;508&lt;/item&gt;&lt;item&gt;513&lt;/item&gt;&lt;item&gt;514&lt;/item&gt;&lt;item&gt;516&lt;/item&gt;&lt;item&gt;517&lt;/item&gt;&lt;item&gt;518&lt;/item&gt;&lt;item&gt;520&lt;/item&gt;&lt;item&gt;522&lt;/item&gt;&lt;item&gt;523&lt;/item&gt;&lt;item&gt;529&lt;/item&gt;&lt;item&gt;530&lt;/item&gt;&lt;item&gt;531&lt;/item&gt;&lt;item&gt;532&lt;/item&gt;&lt;item&gt;534&lt;/item&gt;&lt;item&gt;535&lt;/item&gt;&lt;item&gt;536&lt;/item&gt;&lt;item&gt;537&lt;/item&gt;&lt;item&gt;538&lt;/item&gt;&lt;item&gt;539&lt;/item&gt;&lt;item&gt;540&lt;/item&gt;&lt;item&gt;541&lt;/item&gt;&lt;item&gt;542&lt;/item&gt;&lt;item&gt;543&lt;/item&gt;&lt;item&gt;546&lt;/item&gt;&lt;/record-ids&gt;&lt;/item&gt;&lt;/Libraries&gt;"/>
  </w:docVars>
  <w:rsids>
    <w:rsidRoot w:val="00E26726"/>
    <w:rsid w:val="00004E9C"/>
    <w:rsid w:val="00006187"/>
    <w:rsid w:val="00006559"/>
    <w:rsid w:val="00013273"/>
    <w:rsid w:val="00013D56"/>
    <w:rsid w:val="00017895"/>
    <w:rsid w:val="00017965"/>
    <w:rsid w:val="00020425"/>
    <w:rsid w:val="00021554"/>
    <w:rsid w:val="000222D4"/>
    <w:rsid w:val="00026098"/>
    <w:rsid w:val="0002677E"/>
    <w:rsid w:val="000267C0"/>
    <w:rsid w:val="00030880"/>
    <w:rsid w:val="000328A1"/>
    <w:rsid w:val="00033FED"/>
    <w:rsid w:val="000355F0"/>
    <w:rsid w:val="00036FDE"/>
    <w:rsid w:val="0004135E"/>
    <w:rsid w:val="00043D4D"/>
    <w:rsid w:val="000444F5"/>
    <w:rsid w:val="000446B8"/>
    <w:rsid w:val="00045ABB"/>
    <w:rsid w:val="0004673E"/>
    <w:rsid w:val="000473A0"/>
    <w:rsid w:val="00047BCD"/>
    <w:rsid w:val="00047F77"/>
    <w:rsid w:val="000503C0"/>
    <w:rsid w:val="000507FA"/>
    <w:rsid w:val="00051666"/>
    <w:rsid w:val="00054006"/>
    <w:rsid w:val="000553BC"/>
    <w:rsid w:val="0005673D"/>
    <w:rsid w:val="000570C3"/>
    <w:rsid w:val="00061575"/>
    <w:rsid w:val="00061692"/>
    <w:rsid w:val="0006224E"/>
    <w:rsid w:val="0006651E"/>
    <w:rsid w:val="00067FB2"/>
    <w:rsid w:val="0007031F"/>
    <w:rsid w:val="000715B7"/>
    <w:rsid w:val="00072F95"/>
    <w:rsid w:val="0007455E"/>
    <w:rsid w:val="000746D8"/>
    <w:rsid w:val="00074977"/>
    <w:rsid w:val="000753A1"/>
    <w:rsid w:val="00081AB2"/>
    <w:rsid w:val="00081FCA"/>
    <w:rsid w:val="000832C9"/>
    <w:rsid w:val="00083A7F"/>
    <w:rsid w:val="00087BEF"/>
    <w:rsid w:val="00090DD8"/>
    <w:rsid w:val="000917AE"/>
    <w:rsid w:val="00091C58"/>
    <w:rsid w:val="00092ADB"/>
    <w:rsid w:val="00093F23"/>
    <w:rsid w:val="000945BF"/>
    <w:rsid w:val="000954C5"/>
    <w:rsid w:val="000970B4"/>
    <w:rsid w:val="00097338"/>
    <w:rsid w:val="00097395"/>
    <w:rsid w:val="000A0B9C"/>
    <w:rsid w:val="000A1902"/>
    <w:rsid w:val="000A2D6E"/>
    <w:rsid w:val="000A4335"/>
    <w:rsid w:val="000A55BC"/>
    <w:rsid w:val="000A56C8"/>
    <w:rsid w:val="000A625C"/>
    <w:rsid w:val="000A7302"/>
    <w:rsid w:val="000A79CB"/>
    <w:rsid w:val="000B487D"/>
    <w:rsid w:val="000B6401"/>
    <w:rsid w:val="000B7525"/>
    <w:rsid w:val="000C2704"/>
    <w:rsid w:val="000C7C0F"/>
    <w:rsid w:val="000D0B1D"/>
    <w:rsid w:val="000D0FF0"/>
    <w:rsid w:val="000D1586"/>
    <w:rsid w:val="000D3075"/>
    <w:rsid w:val="000D3BBD"/>
    <w:rsid w:val="000D4070"/>
    <w:rsid w:val="000D6CDE"/>
    <w:rsid w:val="000D6E36"/>
    <w:rsid w:val="000E10BA"/>
    <w:rsid w:val="000E238C"/>
    <w:rsid w:val="000E51C6"/>
    <w:rsid w:val="000E548B"/>
    <w:rsid w:val="000E766D"/>
    <w:rsid w:val="000F0680"/>
    <w:rsid w:val="000F151D"/>
    <w:rsid w:val="000F64F1"/>
    <w:rsid w:val="00100334"/>
    <w:rsid w:val="00101AE5"/>
    <w:rsid w:val="00101DC9"/>
    <w:rsid w:val="001022A1"/>
    <w:rsid w:val="00103CF5"/>
    <w:rsid w:val="0010450F"/>
    <w:rsid w:val="001064C8"/>
    <w:rsid w:val="00110ADE"/>
    <w:rsid w:val="0011134C"/>
    <w:rsid w:val="00111825"/>
    <w:rsid w:val="00113251"/>
    <w:rsid w:val="0011344C"/>
    <w:rsid w:val="001144C7"/>
    <w:rsid w:val="00114B32"/>
    <w:rsid w:val="0011627B"/>
    <w:rsid w:val="0011642C"/>
    <w:rsid w:val="00120A57"/>
    <w:rsid w:val="00123794"/>
    <w:rsid w:val="00125470"/>
    <w:rsid w:val="001255FE"/>
    <w:rsid w:val="00125B99"/>
    <w:rsid w:val="00126840"/>
    <w:rsid w:val="00126D46"/>
    <w:rsid w:val="00127E7C"/>
    <w:rsid w:val="0013373D"/>
    <w:rsid w:val="001338A8"/>
    <w:rsid w:val="0013497C"/>
    <w:rsid w:val="00135C52"/>
    <w:rsid w:val="001366EB"/>
    <w:rsid w:val="001368C8"/>
    <w:rsid w:val="00136C92"/>
    <w:rsid w:val="00137688"/>
    <w:rsid w:val="00137FA1"/>
    <w:rsid w:val="00140633"/>
    <w:rsid w:val="001406FC"/>
    <w:rsid w:val="00141396"/>
    <w:rsid w:val="00142BBD"/>
    <w:rsid w:val="0014308A"/>
    <w:rsid w:val="001450FD"/>
    <w:rsid w:val="00145496"/>
    <w:rsid w:val="001461F8"/>
    <w:rsid w:val="0015045C"/>
    <w:rsid w:val="00151098"/>
    <w:rsid w:val="00153DF4"/>
    <w:rsid w:val="00154AA5"/>
    <w:rsid w:val="00154FA3"/>
    <w:rsid w:val="0015558D"/>
    <w:rsid w:val="00157133"/>
    <w:rsid w:val="00157562"/>
    <w:rsid w:val="00161220"/>
    <w:rsid w:val="00162D22"/>
    <w:rsid w:val="00163D0D"/>
    <w:rsid w:val="001650ED"/>
    <w:rsid w:val="00166B88"/>
    <w:rsid w:val="00167F05"/>
    <w:rsid w:val="0017073B"/>
    <w:rsid w:val="00171233"/>
    <w:rsid w:val="001726D9"/>
    <w:rsid w:val="00172911"/>
    <w:rsid w:val="00174914"/>
    <w:rsid w:val="001754DF"/>
    <w:rsid w:val="00175E3B"/>
    <w:rsid w:val="00176DB8"/>
    <w:rsid w:val="001912E3"/>
    <w:rsid w:val="00191C51"/>
    <w:rsid w:val="001957A9"/>
    <w:rsid w:val="00196D72"/>
    <w:rsid w:val="00196F07"/>
    <w:rsid w:val="001976E3"/>
    <w:rsid w:val="00197871"/>
    <w:rsid w:val="001A08C6"/>
    <w:rsid w:val="001A09B8"/>
    <w:rsid w:val="001A4D0C"/>
    <w:rsid w:val="001A7779"/>
    <w:rsid w:val="001B0E30"/>
    <w:rsid w:val="001B167A"/>
    <w:rsid w:val="001B1D3C"/>
    <w:rsid w:val="001B2B3A"/>
    <w:rsid w:val="001B6479"/>
    <w:rsid w:val="001C078A"/>
    <w:rsid w:val="001C1A8C"/>
    <w:rsid w:val="001C2233"/>
    <w:rsid w:val="001C2410"/>
    <w:rsid w:val="001C2A0B"/>
    <w:rsid w:val="001C3C37"/>
    <w:rsid w:val="001C5DDB"/>
    <w:rsid w:val="001C6456"/>
    <w:rsid w:val="001C6843"/>
    <w:rsid w:val="001C76DE"/>
    <w:rsid w:val="001D0D82"/>
    <w:rsid w:val="001D56D1"/>
    <w:rsid w:val="001D619F"/>
    <w:rsid w:val="001D6A10"/>
    <w:rsid w:val="001E276B"/>
    <w:rsid w:val="001F290B"/>
    <w:rsid w:val="001F2B95"/>
    <w:rsid w:val="001F48DE"/>
    <w:rsid w:val="001F5478"/>
    <w:rsid w:val="001F7B0E"/>
    <w:rsid w:val="00204A30"/>
    <w:rsid w:val="00204F64"/>
    <w:rsid w:val="002050C1"/>
    <w:rsid w:val="00206B2A"/>
    <w:rsid w:val="00207BFB"/>
    <w:rsid w:val="00210CE9"/>
    <w:rsid w:val="00211E05"/>
    <w:rsid w:val="002163CF"/>
    <w:rsid w:val="00216F29"/>
    <w:rsid w:val="0022026C"/>
    <w:rsid w:val="002204B7"/>
    <w:rsid w:val="00220617"/>
    <w:rsid w:val="00220E3F"/>
    <w:rsid w:val="00221442"/>
    <w:rsid w:val="00221B46"/>
    <w:rsid w:val="0022227F"/>
    <w:rsid w:val="00225F40"/>
    <w:rsid w:val="0022663E"/>
    <w:rsid w:val="002266FD"/>
    <w:rsid w:val="00226E8E"/>
    <w:rsid w:val="00230AC2"/>
    <w:rsid w:val="00230C42"/>
    <w:rsid w:val="00234F71"/>
    <w:rsid w:val="00236414"/>
    <w:rsid w:val="002409A8"/>
    <w:rsid w:val="00242A31"/>
    <w:rsid w:val="002432BA"/>
    <w:rsid w:val="002451A4"/>
    <w:rsid w:val="00246EB5"/>
    <w:rsid w:val="00246FD1"/>
    <w:rsid w:val="00247D47"/>
    <w:rsid w:val="0025287E"/>
    <w:rsid w:val="00252F8D"/>
    <w:rsid w:val="00255092"/>
    <w:rsid w:val="002554FD"/>
    <w:rsid w:val="00256C5F"/>
    <w:rsid w:val="00257ABA"/>
    <w:rsid w:val="00260CF2"/>
    <w:rsid w:val="00260E50"/>
    <w:rsid w:val="00261C25"/>
    <w:rsid w:val="00262951"/>
    <w:rsid w:val="00263F80"/>
    <w:rsid w:val="00265949"/>
    <w:rsid w:val="00265C96"/>
    <w:rsid w:val="00266162"/>
    <w:rsid w:val="00266609"/>
    <w:rsid w:val="00270798"/>
    <w:rsid w:val="00272C19"/>
    <w:rsid w:val="0027536E"/>
    <w:rsid w:val="002753B6"/>
    <w:rsid w:val="00283212"/>
    <w:rsid w:val="002870EF"/>
    <w:rsid w:val="00292A1D"/>
    <w:rsid w:val="00292B29"/>
    <w:rsid w:val="0029372E"/>
    <w:rsid w:val="0029511F"/>
    <w:rsid w:val="002957A6"/>
    <w:rsid w:val="00295D91"/>
    <w:rsid w:val="00296C52"/>
    <w:rsid w:val="002A0886"/>
    <w:rsid w:val="002A0899"/>
    <w:rsid w:val="002A233B"/>
    <w:rsid w:val="002A6714"/>
    <w:rsid w:val="002A719F"/>
    <w:rsid w:val="002B7215"/>
    <w:rsid w:val="002C154B"/>
    <w:rsid w:val="002C3290"/>
    <w:rsid w:val="002C4822"/>
    <w:rsid w:val="002D4E1B"/>
    <w:rsid w:val="002D5C25"/>
    <w:rsid w:val="002D67F5"/>
    <w:rsid w:val="002D6B9C"/>
    <w:rsid w:val="002D7367"/>
    <w:rsid w:val="002D7B2F"/>
    <w:rsid w:val="002E0278"/>
    <w:rsid w:val="002E1314"/>
    <w:rsid w:val="002E1BFA"/>
    <w:rsid w:val="002E27AD"/>
    <w:rsid w:val="002E3914"/>
    <w:rsid w:val="002E3C7B"/>
    <w:rsid w:val="002E3D80"/>
    <w:rsid w:val="002E4B4A"/>
    <w:rsid w:val="002E5678"/>
    <w:rsid w:val="002E5D4C"/>
    <w:rsid w:val="002E6FE2"/>
    <w:rsid w:val="002E7BBE"/>
    <w:rsid w:val="002E7C1E"/>
    <w:rsid w:val="002F002D"/>
    <w:rsid w:val="002F1C2E"/>
    <w:rsid w:val="002F4224"/>
    <w:rsid w:val="002F5B5F"/>
    <w:rsid w:val="002F76DA"/>
    <w:rsid w:val="00300BCD"/>
    <w:rsid w:val="00300C8F"/>
    <w:rsid w:val="003056FE"/>
    <w:rsid w:val="00306EFF"/>
    <w:rsid w:val="00310733"/>
    <w:rsid w:val="00311F02"/>
    <w:rsid w:val="00312B9C"/>
    <w:rsid w:val="00313745"/>
    <w:rsid w:val="003138EA"/>
    <w:rsid w:val="0031532A"/>
    <w:rsid w:val="0031547D"/>
    <w:rsid w:val="003156A2"/>
    <w:rsid w:val="003179D2"/>
    <w:rsid w:val="00321F67"/>
    <w:rsid w:val="003228D4"/>
    <w:rsid w:val="0032428F"/>
    <w:rsid w:val="00324FEB"/>
    <w:rsid w:val="00325D79"/>
    <w:rsid w:val="00325E72"/>
    <w:rsid w:val="003269C2"/>
    <w:rsid w:val="003269E4"/>
    <w:rsid w:val="00331549"/>
    <w:rsid w:val="00332060"/>
    <w:rsid w:val="003337ED"/>
    <w:rsid w:val="003345F6"/>
    <w:rsid w:val="00334956"/>
    <w:rsid w:val="00340A1D"/>
    <w:rsid w:val="003418BB"/>
    <w:rsid w:val="00341A84"/>
    <w:rsid w:val="003430B6"/>
    <w:rsid w:val="003452CB"/>
    <w:rsid w:val="0034673C"/>
    <w:rsid w:val="003512AD"/>
    <w:rsid w:val="00353875"/>
    <w:rsid w:val="00353AE4"/>
    <w:rsid w:val="0035624B"/>
    <w:rsid w:val="00357629"/>
    <w:rsid w:val="00362067"/>
    <w:rsid w:val="0036332C"/>
    <w:rsid w:val="0036689F"/>
    <w:rsid w:val="00370611"/>
    <w:rsid w:val="00370D26"/>
    <w:rsid w:val="00371A0A"/>
    <w:rsid w:val="00371E6D"/>
    <w:rsid w:val="00371FF3"/>
    <w:rsid w:val="00374566"/>
    <w:rsid w:val="00374713"/>
    <w:rsid w:val="00375D47"/>
    <w:rsid w:val="003806E5"/>
    <w:rsid w:val="0038166E"/>
    <w:rsid w:val="00381E9F"/>
    <w:rsid w:val="0038223B"/>
    <w:rsid w:val="003822AA"/>
    <w:rsid w:val="0038360B"/>
    <w:rsid w:val="00383696"/>
    <w:rsid w:val="00383E7F"/>
    <w:rsid w:val="00383F8A"/>
    <w:rsid w:val="00386487"/>
    <w:rsid w:val="0038740D"/>
    <w:rsid w:val="003875A3"/>
    <w:rsid w:val="00390312"/>
    <w:rsid w:val="00390722"/>
    <w:rsid w:val="00392313"/>
    <w:rsid w:val="00392FD0"/>
    <w:rsid w:val="003934EE"/>
    <w:rsid w:val="00395667"/>
    <w:rsid w:val="003A019C"/>
    <w:rsid w:val="003A2BEF"/>
    <w:rsid w:val="003A592F"/>
    <w:rsid w:val="003A6197"/>
    <w:rsid w:val="003A66CB"/>
    <w:rsid w:val="003A6E8F"/>
    <w:rsid w:val="003A7E4F"/>
    <w:rsid w:val="003A7E6D"/>
    <w:rsid w:val="003B2F68"/>
    <w:rsid w:val="003B4975"/>
    <w:rsid w:val="003B7472"/>
    <w:rsid w:val="003B78BA"/>
    <w:rsid w:val="003C4DA9"/>
    <w:rsid w:val="003C5A6C"/>
    <w:rsid w:val="003C7790"/>
    <w:rsid w:val="003D5D67"/>
    <w:rsid w:val="003D64A6"/>
    <w:rsid w:val="003D66A6"/>
    <w:rsid w:val="003D69C6"/>
    <w:rsid w:val="003D6CFE"/>
    <w:rsid w:val="003D7C13"/>
    <w:rsid w:val="003E0588"/>
    <w:rsid w:val="003E0B41"/>
    <w:rsid w:val="003E4645"/>
    <w:rsid w:val="003E4E8F"/>
    <w:rsid w:val="003E5592"/>
    <w:rsid w:val="003E5A84"/>
    <w:rsid w:val="003E5C0F"/>
    <w:rsid w:val="003E6021"/>
    <w:rsid w:val="003E659D"/>
    <w:rsid w:val="003E6F02"/>
    <w:rsid w:val="003F064F"/>
    <w:rsid w:val="003F5351"/>
    <w:rsid w:val="003F596B"/>
    <w:rsid w:val="003F65B4"/>
    <w:rsid w:val="003F6688"/>
    <w:rsid w:val="0040137B"/>
    <w:rsid w:val="004014D3"/>
    <w:rsid w:val="004014F1"/>
    <w:rsid w:val="004015F5"/>
    <w:rsid w:val="00401A0C"/>
    <w:rsid w:val="00406739"/>
    <w:rsid w:val="00406CE0"/>
    <w:rsid w:val="00406F1F"/>
    <w:rsid w:val="004076E1"/>
    <w:rsid w:val="00407C78"/>
    <w:rsid w:val="00411303"/>
    <w:rsid w:val="0041158F"/>
    <w:rsid w:val="00412087"/>
    <w:rsid w:val="004179AE"/>
    <w:rsid w:val="00425C23"/>
    <w:rsid w:val="004303FB"/>
    <w:rsid w:val="004325D6"/>
    <w:rsid w:val="004330B4"/>
    <w:rsid w:val="00433444"/>
    <w:rsid w:val="004335BF"/>
    <w:rsid w:val="00434561"/>
    <w:rsid w:val="00434682"/>
    <w:rsid w:val="00434BD7"/>
    <w:rsid w:val="00434C1B"/>
    <w:rsid w:val="004352D4"/>
    <w:rsid w:val="00435EE8"/>
    <w:rsid w:val="00436D6D"/>
    <w:rsid w:val="004407BB"/>
    <w:rsid w:val="00440A98"/>
    <w:rsid w:val="004417A6"/>
    <w:rsid w:val="0044236E"/>
    <w:rsid w:val="00442677"/>
    <w:rsid w:val="00442AD8"/>
    <w:rsid w:val="00443BDA"/>
    <w:rsid w:val="00444C7B"/>
    <w:rsid w:val="00444FC0"/>
    <w:rsid w:val="004455F9"/>
    <w:rsid w:val="00445CA4"/>
    <w:rsid w:val="004464B2"/>
    <w:rsid w:val="00446750"/>
    <w:rsid w:val="00446E11"/>
    <w:rsid w:val="004474DC"/>
    <w:rsid w:val="00453646"/>
    <w:rsid w:val="0045395E"/>
    <w:rsid w:val="00454A5D"/>
    <w:rsid w:val="00455778"/>
    <w:rsid w:val="004573BE"/>
    <w:rsid w:val="00460445"/>
    <w:rsid w:val="004614F5"/>
    <w:rsid w:val="00462D2C"/>
    <w:rsid w:val="004630CD"/>
    <w:rsid w:val="004659F3"/>
    <w:rsid w:val="00466150"/>
    <w:rsid w:val="00467B65"/>
    <w:rsid w:val="00470C7A"/>
    <w:rsid w:val="00471F4F"/>
    <w:rsid w:val="00473A3C"/>
    <w:rsid w:val="00474392"/>
    <w:rsid w:val="00474CF1"/>
    <w:rsid w:val="00476487"/>
    <w:rsid w:val="004801A3"/>
    <w:rsid w:val="00481E4A"/>
    <w:rsid w:val="00484158"/>
    <w:rsid w:val="004864C1"/>
    <w:rsid w:val="004864E5"/>
    <w:rsid w:val="0049065D"/>
    <w:rsid w:val="00491321"/>
    <w:rsid w:val="00491517"/>
    <w:rsid w:val="004918C3"/>
    <w:rsid w:val="00492CF3"/>
    <w:rsid w:val="00492F4C"/>
    <w:rsid w:val="00493165"/>
    <w:rsid w:val="00496B7B"/>
    <w:rsid w:val="004A0B10"/>
    <w:rsid w:val="004A0C9A"/>
    <w:rsid w:val="004A1C02"/>
    <w:rsid w:val="004A4713"/>
    <w:rsid w:val="004A47F5"/>
    <w:rsid w:val="004A6728"/>
    <w:rsid w:val="004B01AD"/>
    <w:rsid w:val="004B2FA1"/>
    <w:rsid w:val="004B6648"/>
    <w:rsid w:val="004B757E"/>
    <w:rsid w:val="004B7C1C"/>
    <w:rsid w:val="004B7D8C"/>
    <w:rsid w:val="004C10A5"/>
    <w:rsid w:val="004C2C3F"/>
    <w:rsid w:val="004C3593"/>
    <w:rsid w:val="004C3647"/>
    <w:rsid w:val="004C4803"/>
    <w:rsid w:val="004D00AA"/>
    <w:rsid w:val="004D0F1D"/>
    <w:rsid w:val="004D159C"/>
    <w:rsid w:val="004D2060"/>
    <w:rsid w:val="004D49D6"/>
    <w:rsid w:val="004D5385"/>
    <w:rsid w:val="004D5DAF"/>
    <w:rsid w:val="004D62F2"/>
    <w:rsid w:val="004D6561"/>
    <w:rsid w:val="004D70AA"/>
    <w:rsid w:val="004D7FCC"/>
    <w:rsid w:val="004E048D"/>
    <w:rsid w:val="004E07E6"/>
    <w:rsid w:val="004E2308"/>
    <w:rsid w:val="004E385B"/>
    <w:rsid w:val="004E38AA"/>
    <w:rsid w:val="004E429C"/>
    <w:rsid w:val="004E5C36"/>
    <w:rsid w:val="004E6D05"/>
    <w:rsid w:val="004F17D0"/>
    <w:rsid w:val="004F27C3"/>
    <w:rsid w:val="004F61D4"/>
    <w:rsid w:val="004F7AB8"/>
    <w:rsid w:val="00500414"/>
    <w:rsid w:val="00500607"/>
    <w:rsid w:val="00500A8C"/>
    <w:rsid w:val="00502563"/>
    <w:rsid w:val="00503299"/>
    <w:rsid w:val="00504E38"/>
    <w:rsid w:val="0050640B"/>
    <w:rsid w:val="00507580"/>
    <w:rsid w:val="0051171F"/>
    <w:rsid w:val="00511EC6"/>
    <w:rsid w:val="00511FFA"/>
    <w:rsid w:val="00512E40"/>
    <w:rsid w:val="005133E5"/>
    <w:rsid w:val="0051440B"/>
    <w:rsid w:val="005145AC"/>
    <w:rsid w:val="00515B2F"/>
    <w:rsid w:val="00517850"/>
    <w:rsid w:val="005202C2"/>
    <w:rsid w:val="005222E1"/>
    <w:rsid w:val="005261C2"/>
    <w:rsid w:val="00527465"/>
    <w:rsid w:val="005310FB"/>
    <w:rsid w:val="005328DD"/>
    <w:rsid w:val="005336EE"/>
    <w:rsid w:val="00533D60"/>
    <w:rsid w:val="00534A64"/>
    <w:rsid w:val="005405AE"/>
    <w:rsid w:val="00540E0D"/>
    <w:rsid w:val="0054178B"/>
    <w:rsid w:val="00541D4A"/>
    <w:rsid w:val="00542521"/>
    <w:rsid w:val="005475D5"/>
    <w:rsid w:val="005516A6"/>
    <w:rsid w:val="00552E18"/>
    <w:rsid w:val="0055414C"/>
    <w:rsid w:val="00556459"/>
    <w:rsid w:val="00556C50"/>
    <w:rsid w:val="00560C39"/>
    <w:rsid w:val="00562524"/>
    <w:rsid w:val="0056287C"/>
    <w:rsid w:val="00562C5C"/>
    <w:rsid w:val="005639D3"/>
    <w:rsid w:val="00566742"/>
    <w:rsid w:val="005701CD"/>
    <w:rsid w:val="0057137D"/>
    <w:rsid w:val="00572053"/>
    <w:rsid w:val="0057443A"/>
    <w:rsid w:val="0057457A"/>
    <w:rsid w:val="00575025"/>
    <w:rsid w:val="00580BD5"/>
    <w:rsid w:val="00581178"/>
    <w:rsid w:val="00582B09"/>
    <w:rsid w:val="00582DFB"/>
    <w:rsid w:val="005838DC"/>
    <w:rsid w:val="00585D89"/>
    <w:rsid w:val="00586AC1"/>
    <w:rsid w:val="0059066D"/>
    <w:rsid w:val="0059125F"/>
    <w:rsid w:val="00592142"/>
    <w:rsid w:val="005A010D"/>
    <w:rsid w:val="005A3263"/>
    <w:rsid w:val="005A71DC"/>
    <w:rsid w:val="005B33F3"/>
    <w:rsid w:val="005B4672"/>
    <w:rsid w:val="005B521D"/>
    <w:rsid w:val="005B6073"/>
    <w:rsid w:val="005B7C55"/>
    <w:rsid w:val="005C0A34"/>
    <w:rsid w:val="005C2A37"/>
    <w:rsid w:val="005C3340"/>
    <w:rsid w:val="005C39B7"/>
    <w:rsid w:val="005C40A3"/>
    <w:rsid w:val="005C4D9A"/>
    <w:rsid w:val="005C5BD3"/>
    <w:rsid w:val="005C634D"/>
    <w:rsid w:val="005C7847"/>
    <w:rsid w:val="005C7E2D"/>
    <w:rsid w:val="005D02EB"/>
    <w:rsid w:val="005D09B3"/>
    <w:rsid w:val="005D4002"/>
    <w:rsid w:val="005D484F"/>
    <w:rsid w:val="005D6D12"/>
    <w:rsid w:val="005D6FDE"/>
    <w:rsid w:val="005E41D5"/>
    <w:rsid w:val="005E4245"/>
    <w:rsid w:val="005E4CBA"/>
    <w:rsid w:val="005E4FBE"/>
    <w:rsid w:val="005E673D"/>
    <w:rsid w:val="005E6FEB"/>
    <w:rsid w:val="005F055E"/>
    <w:rsid w:val="005F13A9"/>
    <w:rsid w:val="005F268E"/>
    <w:rsid w:val="005F2829"/>
    <w:rsid w:val="005F40A1"/>
    <w:rsid w:val="005F55E5"/>
    <w:rsid w:val="005F5D20"/>
    <w:rsid w:val="005F63DD"/>
    <w:rsid w:val="005F6CC3"/>
    <w:rsid w:val="0060114F"/>
    <w:rsid w:val="00601D56"/>
    <w:rsid w:val="00604887"/>
    <w:rsid w:val="00605F02"/>
    <w:rsid w:val="00606DC7"/>
    <w:rsid w:val="00610666"/>
    <w:rsid w:val="00610B72"/>
    <w:rsid w:val="006117EA"/>
    <w:rsid w:val="00613D61"/>
    <w:rsid w:val="00614DB2"/>
    <w:rsid w:val="0062230F"/>
    <w:rsid w:val="006275A7"/>
    <w:rsid w:val="006277AD"/>
    <w:rsid w:val="00632926"/>
    <w:rsid w:val="0063506B"/>
    <w:rsid w:val="0063648A"/>
    <w:rsid w:val="006412E9"/>
    <w:rsid w:val="0064251B"/>
    <w:rsid w:val="00642F53"/>
    <w:rsid w:val="00643A91"/>
    <w:rsid w:val="00643FC8"/>
    <w:rsid w:val="006446BF"/>
    <w:rsid w:val="00644E05"/>
    <w:rsid w:val="0065064A"/>
    <w:rsid w:val="0065239D"/>
    <w:rsid w:val="0065592C"/>
    <w:rsid w:val="00657009"/>
    <w:rsid w:val="0066003C"/>
    <w:rsid w:val="0066296A"/>
    <w:rsid w:val="0066347E"/>
    <w:rsid w:val="00665F16"/>
    <w:rsid w:val="00666ECE"/>
    <w:rsid w:val="00667ADD"/>
    <w:rsid w:val="00675183"/>
    <w:rsid w:val="0067732D"/>
    <w:rsid w:val="00683AA3"/>
    <w:rsid w:val="00683BDC"/>
    <w:rsid w:val="00685EC8"/>
    <w:rsid w:val="00685F0B"/>
    <w:rsid w:val="0068657F"/>
    <w:rsid w:val="00687073"/>
    <w:rsid w:val="00687738"/>
    <w:rsid w:val="00691940"/>
    <w:rsid w:val="0069195D"/>
    <w:rsid w:val="00693207"/>
    <w:rsid w:val="00693397"/>
    <w:rsid w:val="00693883"/>
    <w:rsid w:val="006944F4"/>
    <w:rsid w:val="00694628"/>
    <w:rsid w:val="00696D97"/>
    <w:rsid w:val="006972A2"/>
    <w:rsid w:val="00697A52"/>
    <w:rsid w:val="006A0544"/>
    <w:rsid w:val="006A0830"/>
    <w:rsid w:val="006A108F"/>
    <w:rsid w:val="006A11F3"/>
    <w:rsid w:val="006A32FF"/>
    <w:rsid w:val="006A34D6"/>
    <w:rsid w:val="006A3B82"/>
    <w:rsid w:val="006A41D8"/>
    <w:rsid w:val="006A4C17"/>
    <w:rsid w:val="006A54D2"/>
    <w:rsid w:val="006A58AD"/>
    <w:rsid w:val="006A73D3"/>
    <w:rsid w:val="006A7757"/>
    <w:rsid w:val="006B1503"/>
    <w:rsid w:val="006B2260"/>
    <w:rsid w:val="006B334E"/>
    <w:rsid w:val="006B36D4"/>
    <w:rsid w:val="006B4527"/>
    <w:rsid w:val="006B5D9E"/>
    <w:rsid w:val="006B756A"/>
    <w:rsid w:val="006C2BF7"/>
    <w:rsid w:val="006C3199"/>
    <w:rsid w:val="006C4802"/>
    <w:rsid w:val="006C4DC5"/>
    <w:rsid w:val="006C7173"/>
    <w:rsid w:val="006C7771"/>
    <w:rsid w:val="006D19C2"/>
    <w:rsid w:val="006D1CED"/>
    <w:rsid w:val="006D1FF3"/>
    <w:rsid w:val="006D2D79"/>
    <w:rsid w:val="006D42BC"/>
    <w:rsid w:val="006D472A"/>
    <w:rsid w:val="006D4AA5"/>
    <w:rsid w:val="006D59EA"/>
    <w:rsid w:val="006E01DF"/>
    <w:rsid w:val="006E2BF4"/>
    <w:rsid w:val="006E3F7A"/>
    <w:rsid w:val="006E5A6A"/>
    <w:rsid w:val="006E5D7B"/>
    <w:rsid w:val="006E7096"/>
    <w:rsid w:val="006E72A7"/>
    <w:rsid w:val="006F05BD"/>
    <w:rsid w:val="006F2C59"/>
    <w:rsid w:val="006F3946"/>
    <w:rsid w:val="006F4F95"/>
    <w:rsid w:val="006F6660"/>
    <w:rsid w:val="006F7FC5"/>
    <w:rsid w:val="00700143"/>
    <w:rsid w:val="00700DC4"/>
    <w:rsid w:val="00702AD1"/>
    <w:rsid w:val="00703BB0"/>
    <w:rsid w:val="00706065"/>
    <w:rsid w:val="00710730"/>
    <w:rsid w:val="00712DAA"/>
    <w:rsid w:val="00713F7F"/>
    <w:rsid w:val="0071503F"/>
    <w:rsid w:val="00716592"/>
    <w:rsid w:val="00720713"/>
    <w:rsid w:val="0072208C"/>
    <w:rsid w:val="00722A27"/>
    <w:rsid w:val="00723233"/>
    <w:rsid w:val="0072464A"/>
    <w:rsid w:val="007278A6"/>
    <w:rsid w:val="00730505"/>
    <w:rsid w:val="00730952"/>
    <w:rsid w:val="00731CC6"/>
    <w:rsid w:val="00733EFF"/>
    <w:rsid w:val="00735384"/>
    <w:rsid w:val="00736A62"/>
    <w:rsid w:val="00736DC4"/>
    <w:rsid w:val="007406CF"/>
    <w:rsid w:val="00742EE2"/>
    <w:rsid w:val="00744816"/>
    <w:rsid w:val="007452AD"/>
    <w:rsid w:val="00745337"/>
    <w:rsid w:val="007505C2"/>
    <w:rsid w:val="007509B2"/>
    <w:rsid w:val="00755330"/>
    <w:rsid w:val="00755403"/>
    <w:rsid w:val="0075553B"/>
    <w:rsid w:val="007616FC"/>
    <w:rsid w:val="00761A4F"/>
    <w:rsid w:val="00762D35"/>
    <w:rsid w:val="00763207"/>
    <w:rsid w:val="007659E3"/>
    <w:rsid w:val="00766337"/>
    <w:rsid w:val="007667B7"/>
    <w:rsid w:val="00766F66"/>
    <w:rsid w:val="00771655"/>
    <w:rsid w:val="007729CF"/>
    <w:rsid w:val="007739D9"/>
    <w:rsid w:val="007740E3"/>
    <w:rsid w:val="007744DA"/>
    <w:rsid w:val="00774971"/>
    <w:rsid w:val="00775919"/>
    <w:rsid w:val="00775B25"/>
    <w:rsid w:val="00775BCE"/>
    <w:rsid w:val="00777232"/>
    <w:rsid w:val="00782921"/>
    <w:rsid w:val="007842ED"/>
    <w:rsid w:val="00784DDB"/>
    <w:rsid w:val="0078721E"/>
    <w:rsid w:val="00790FBA"/>
    <w:rsid w:val="00794A2D"/>
    <w:rsid w:val="00796417"/>
    <w:rsid w:val="00796509"/>
    <w:rsid w:val="007A0D08"/>
    <w:rsid w:val="007A3968"/>
    <w:rsid w:val="007A4E01"/>
    <w:rsid w:val="007A5559"/>
    <w:rsid w:val="007A6E26"/>
    <w:rsid w:val="007A6F25"/>
    <w:rsid w:val="007A7E90"/>
    <w:rsid w:val="007B04C6"/>
    <w:rsid w:val="007B1ADB"/>
    <w:rsid w:val="007B1BA5"/>
    <w:rsid w:val="007B4256"/>
    <w:rsid w:val="007B6428"/>
    <w:rsid w:val="007B7372"/>
    <w:rsid w:val="007C0617"/>
    <w:rsid w:val="007C1610"/>
    <w:rsid w:val="007C3D3A"/>
    <w:rsid w:val="007C5D8A"/>
    <w:rsid w:val="007C63C5"/>
    <w:rsid w:val="007C689C"/>
    <w:rsid w:val="007C6AF9"/>
    <w:rsid w:val="007D255F"/>
    <w:rsid w:val="007D4DEE"/>
    <w:rsid w:val="007D7B30"/>
    <w:rsid w:val="007D7CA4"/>
    <w:rsid w:val="007E000F"/>
    <w:rsid w:val="007E0E25"/>
    <w:rsid w:val="007E1349"/>
    <w:rsid w:val="007E372E"/>
    <w:rsid w:val="007E5674"/>
    <w:rsid w:val="007E71E2"/>
    <w:rsid w:val="007F0AB1"/>
    <w:rsid w:val="007F0DBB"/>
    <w:rsid w:val="007F1BFA"/>
    <w:rsid w:val="007F1FF9"/>
    <w:rsid w:val="007F3633"/>
    <w:rsid w:val="007F38AC"/>
    <w:rsid w:val="007F495A"/>
    <w:rsid w:val="007F5080"/>
    <w:rsid w:val="007F6A5C"/>
    <w:rsid w:val="007F72E4"/>
    <w:rsid w:val="00800280"/>
    <w:rsid w:val="00801D91"/>
    <w:rsid w:val="00806E2C"/>
    <w:rsid w:val="00807CF1"/>
    <w:rsid w:val="0081307D"/>
    <w:rsid w:val="008161C2"/>
    <w:rsid w:val="00817C9F"/>
    <w:rsid w:val="0082581B"/>
    <w:rsid w:val="00826960"/>
    <w:rsid w:val="00827C14"/>
    <w:rsid w:val="0083068B"/>
    <w:rsid w:val="0083430A"/>
    <w:rsid w:val="00835550"/>
    <w:rsid w:val="0083635C"/>
    <w:rsid w:val="008401A2"/>
    <w:rsid w:val="00840E00"/>
    <w:rsid w:val="00841ABF"/>
    <w:rsid w:val="00844BC8"/>
    <w:rsid w:val="00846F5B"/>
    <w:rsid w:val="00850C50"/>
    <w:rsid w:val="0085131D"/>
    <w:rsid w:val="0085346F"/>
    <w:rsid w:val="0085455F"/>
    <w:rsid w:val="00855406"/>
    <w:rsid w:val="00860C03"/>
    <w:rsid w:val="00863948"/>
    <w:rsid w:val="0086463E"/>
    <w:rsid w:val="00864F1F"/>
    <w:rsid w:val="00865536"/>
    <w:rsid w:val="00867FBA"/>
    <w:rsid w:val="008716BC"/>
    <w:rsid w:val="00871BDE"/>
    <w:rsid w:val="008735AF"/>
    <w:rsid w:val="008756A3"/>
    <w:rsid w:val="008766EB"/>
    <w:rsid w:val="00877BA9"/>
    <w:rsid w:val="00877C41"/>
    <w:rsid w:val="00877DE7"/>
    <w:rsid w:val="00880EB5"/>
    <w:rsid w:val="008821BC"/>
    <w:rsid w:val="00882F4A"/>
    <w:rsid w:val="00883014"/>
    <w:rsid w:val="00885558"/>
    <w:rsid w:val="00885F44"/>
    <w:rsid w:val="00886D35"/>
    <w:rsid w:val="008911F3"/>
    <w:rsid w:val="00891304"/>
    <w:rsid w:val="0089598A"/>
    <w:rsid w:val="00897B67"/>
    <w:rsid w:val="008A1A4F"/>
    <w:rsid w:val="008A3526"/>
    <w:rsid w:val="008A5052"/>
    <w:rsid w:val="008A5C98"/>
    <w:rsid w:val="008A6DF7"/>
    <w:rsid w:val="008A77E6"/>
    <w:rsid w:val="008A7F98"/>
    <w:rsid w:val="008B0EB2"/>
    <w:rsid w:val="008B1057"/>
    <w:rsid w:val="008B2F01"/>
    <w:rsid w:val="008B450C"/>
    <w:rsid w:val="008B5F32"/>
    <w:rsid w:val="008B6551"/>
    <w:rsid w:val="008C275C"/>
    <w:rsid w:val="008C414D"/>
    <w:rsid w:val="008C7BF9"/>
    <w:rsid w:val="008D022B"/>
    <w:rsid w:val="008D1AE7"/>
    <w:rsid w:val="008D2CA9"/>
    <w:rsid w:val="008D55E5"/>
    <w:rsid w:val="008D5FD2"/>
    <w:rsid w:val="008D6CCD"/>
    <w:rsid w:val="008D74E9"/>
    <w:rsid w:val="008D78C4"/>
    <w:rsid w:val="008D7C17"/>
    <w:rsid w:val="008D7E97"/>
    <w:rsid w:val="008E2468"/>
    <w:rsid w:val="008E2546"/>
    <w:rsid w:val="008E43ED"/>
    <w:rsid w:val="008E4D68"/>
    <w:rsid w:val="008E687C"/>
    <w:rsid w:val="008E707D"/>
    <w:rsid w:val="008E715D"/>
    <w:rsid w:val="008F042F"/>
    <w:rsid w:val="008F14B6"/>
    <w:rsid w:val="008F5007"/>
    <w:rsid w:val="008F66A0"/>
    <w:rsid w:val="008F7434"/>
    <w:rsid w:val="008F7D28"/>
    <w:rsid w:val="00900245"/>
    <w:rsid w:val="0090030E"/>
    <w:rsid w:val="009015D0"/>
    <w:rsid w:val="00901EDD"/>
    <w:rsid w:val="00902F88"/>
    <w:rsid w:val="009038B8"/>
    <w:rsid w:val="0090750A"/>
    <w:rsid w:val="00907824"/>
    <w:rsid w:val="00907ABE"/>
    <w:rsid w:val="00913C2D"/>
    <w:rsid w:val="00913DF1"/>
    <w:rsid w:val="0091443F"/>
    <w:rsid w:val="00915544"/>
    <w:rsid w:val="0091581D"/>
    <w:rsid w:val="00916D80"/>
    <w:rsid w:val="0091755D"/>
    <w:rsid w:val="00917677"/>
    <w:rsid w:val="009220D8"/>
    <w:rsid w:val="00924BC9"/>
    <w:rsid w:val="00924CD9"/>
    <w:rsid w:val="00924D8E"/>
    <w:rsid w:val="00925A5D"/>
    <w:rsid w:val="009278C0"/>
    <w:rsid w:val="0093005B"/>
    <w:rsid w:val="00930F4E"/>
    <w:rsid w:val="0093210E"/>
    <w:rsid w:val="009329AA"/>
    <w:rsid w:val="0093388F"/>
    <w:rsid w:val="00933EB0"/>
    <w:rsid w:val="009343EE"/>
    <w:rsid w:val="00935B83"/>
    <w:rsid w:val="00935BEC"/>
    <w:rsid w:val="00935DDF"/>
    <w:rsid w:val="00937DF3"/>
    <w:rsid w:val="0094258C"/>
    <w:rsid w:val="00943BC1"/>
    <w:rsid w:val="00943F01"/>
    <w:rsid w:val="0094754F"/>
    <w:rsid w:val="00950908"/>
    <w:rsid w:val="00950F5B"/>
    <w:rsid w:val="00951050"/>
    <w:rsid w:val="00953480"/>
    <w:rsid w:val="00954A15"/>
    <w:rsid w:val="0095518A"/>
    <w:rsid w:val="009554AD"/>
    <w:rsid w:val="0095665E"/>
    <w:rsid w:val="00960937"/>
    <w:rsid w:val="00964CBC"/>
    <w:rsid w:val="00966047"/>
    <w:rsid w:val="00966077"/>
    <w:rsid w:val="009669B2"/>
    <w:rsid w:val="00966C02"/>
    <w:rsid w:val="00966F99"/>
    <w:rsid w:val="0096734D"/>
    <w:rsid w:val="00967CA3"/>
    <w:rsid w:val="00972514"/>
    <w:rsid w:val="00972676"/>
    <w:rsid w:val="009745A3"/>
    <w:rsid w:val="00974B17"/>
    <w:rsid w:val="00974BC1"/>
    <w:rsid w:val="00974EC1"/>
    <w:rsid w:val="00976565"/>
    <w:rsid w:val="009801B9"/>
    <w:rsid w:val="0098139F"/>
    <w:rsid w:val="0098206E"/>
    <w:rsid w:val="00985870"/>
    <w:rsid w:val="00987D87"/>
    <w:rsid w:val="00990C6C"/>
    <w:rsid w:val="00990DC4"/>
    <w:rsid w:val="009929A2"/>
    <w:rsid w:val="00997335"/>
    <w:rsid w:val="00997A42"/>
    <w:rsid w:val="009A16C0"/>
    <w:rsid w:val="009A1F24"/>
    <w:rsid w:val="009A6D59"/>
    <w:rsid w:val="009B1663"/>
    <w:rsid w:val="009B2580"/>
    <w:rsid w:val="009B60C0"/>
    <w:rsid w:val="009B6F4D"/>
    <w:rsid w:val="009C081A"/>
    <w:rsid w:val="009C19D1"/>
    <w:rsid w:val="009C220C"/>
    <w:rsid w:val="009C25CF"/>
    <w:rsid w:val="009C4858"/>
    <w:rsid w:val="009C606E"/>
    <w:rsid w:val="009C675D"/>
    <w:rsid w:val="009C711C"/>
    <w:rsid w:val="009C741F"/>
    <w:rsid w:val="009D6077"/>
    <w:rsid w:val="009E0251"/>
    <w:rsid w:val="009E0B89"/>
    <w:rsid w:val="009E5719"/>
    <w:rsid w:val="009F1FCF"/>
    <w:rsid w:val="009F51AE"/>
    <w:rsid w:val="00A0070C"/>
    <w:rsid w:val="00A019EF"/>
    <w:rsid w:val="00A01E89"/>
    <w:rsid w:val="00A05DF6"/>
    <w:rsid w:val="00A068F4"/>
    <w:rsid w:val="00A073BC"/>
    <w:rsid w:val="00A07787"/>
    <w:rsid w:val="00A109E8"/>
    <w:rsid w:val="00A12A01"/>
    <w:rsid w:val="00A155CD"/>
    <w:rsid w:val="00A17D4A"/>
    <w:rsid w:val="00A22AF5"/>
    <w:rsid w:val="00A232A1"/>
    <w:rsid w:val="00A256B7"/>
    <w:rsid w:val="00A25F15"/>
    <w:rsid w:val="00A26668"/>
    <w:rsid w:val="00A307ED"/>
    <w:rsid w:val="00A30E8F"/>
    <w:rsid w:val="00A31DBB"/>
    <w:rsid w:val="00A32DE4"/>
    <w:rsid w:val="00A32EB6"/>
    <w:rsid w:val="00A33379"/>
    <w:rsid w:val="00A33549"/>
    <w:rsid w:val="00A41433"/>
    <w:rsid w:val="00A42132"/>
    <w:rsid w:val="00A42F7F"/>
    <w:rsid w:val="00A42F8D"/>
    <w:rsid w:val="00A437FD"/>
    <w:rsid w:val="00A44F6A"/>
    <w:rsid w:val="00A4580D"/>
    <w:rsid w:val="00A503EB"/>
    <w:rsid w:val="00A50752"/>
    <w:rsid w:val="00A54073"/>
    <w:rsid w:val="00A545BB"/>
    <w:rsid w:val="00A5675A"/>
    <w:rsid w:val="00A5709E"/>
    <w:rsid w:val="00A6164F"/>
    <w:rsid w:val="00A61967"/>
    <w:rsid w:val="00A61A0B"/>
    <w:rsid w:val="00A63750"/>
    <w:rsid w:val="00A7129C"/>
    <w:rsid w:val="00A71427"/>
    <w:rsid w:val="00A7195C"/>
    <w:rsid w:val="00A72215"/>
    <w:rsid w:val="00A7384C"/>
    <w:rsid w:val="00A73867"/>
    <w:rsid w:val="00A8096B"/>
    <w:rsid w:val="00A812A4"/>
    <w:rsid w:val="00A84C2D"/>
    <w:rsid w:val="00A87A5C"/>
    <w:rsid w:val="00A93176"/>
    <w:rsid w:val="00A93DE0"/>
    <w:rsid w:val="00A9415C"/>
    <w:rsid w:val="00A94DCB"/>
    <w:rsid w:val="00AA0338"/>
    <w:rsid w:val="00AA05BE"/>
    <w:rsid w:val="00AA1CF9"/>
    <w:rsid w:val="00AA38E4"/>
    <w:rsid w:val="00AA3BE7"/>
    <w:rsid w:val="00AA5D14"/>
    <w:rsid w:val="00AB10F8"/>
    <w:rsid w:val="00AB50E7"/>
    <w:rsid w:val="00AB5825"/>
    <w:rsid w:val="00AB669E"/>
    <w:rsid w:val="00AB68A9"/>
    <w:rsid w:val="00AB6E92"/>
    <w:rsid w:val="00AC18D8"/>
    <w:rsid w:val="00AC1B00"/>
    <w:rsid w:val="00AC5B2E"/>
    <w:rsid w:val="00AC5CC7"/>
    <w:rsid w:val="00AC600B"/>
    <w:rsid w:val="00AC76F7"/>
    <w:rsid w:val="00AD045E"/>
    <w:rsid w:val="00AD2E2B"/>
    <w:rsid w:val="00AD4A1F"/>
    <w:rsid w:val="00AD54A8"/>
    <w:rsid w:val="00AD5630"/>
    <w:rsid w:val="00AD621B"/>
    <w:rsid w:val="00AD6D8B"/>
    <w:rsid w:val="00AE06EA"/>
    <w:rsid w:val="00AE3665"/>
    <w:rsid w:val="00AE3755"/>
    <w:rsid w:val="00AE67FC"/>
    <w:rsid w:val="00AF277E"/>
    <w:rsid w:val="00AF7206"/>
    <w:rsid w:val="00AF7D41"/>
    <w:rsid w:val="00B0131B"/>
    <w:rsid w:val="00B02113"/>
    <w:rsid w:val="00B03231"/>
    <w:rsid w:val="00B0688A"/>
    <w:rsid w:val="00B06957"/>
    <w:rsid w:val="00B07DCB"/>
    <w:rsid w:val="00B113E6"/>
    <w:rsid w:val="00B114C0"/>
    <w:rsid w:val="00B1185F"/>
    <w:rsid w:val="00B11A67"/>
    <w:rsid w:val="00B121E8"/>
    <w:rsid w:val="00B12C8F"/>
    <w:rsid w:val="00B133D3"/>
    <w:rsid w:val="00B160D4"/>
    <w:rsid w:val="00B171D3"/>
    <w:rsid w:val="00B209AE"/>
    <w:rsid w:val="00B20DBF"/>
    <w:rsid w:val="00B22E30"/>
    <w:rsid w:val="00B24796"/>
    <w:rsid w:val="00B2537C"/>
    <w:rsid w:val="00B25CAD"/>
    <w:rsid w:val="00B3041B"/>
    <w:rsid w:val="00B315EA"/>
    <w:rsid w:val="00B325A1"/>
    <w:rsid w:val="00B32E31"/>
    <w:rsid w:val="00B331D0"/>
    <w:rsid w:val="00B33ED0"/>
    <w:rsid w:val="00B35B4E"/>
    <w:rsid w:val="00B41153"/>
    <w:rsid w:val="00B41758"/>
    <w:rsid w:val="00B42DD4"/>
    <w:rsid w:val="00B43397"/>
    <w:rsid w:val="00B4659A"/>
    <w:rsid w:val="00B4798B"/>
    <w:rsid w:val="00B529A9"/>
    <w:rsid w:val="00B54D8E"/>
    <w:rsid w:val="00B5599B"/>
    <w:rsid w:val="00B565A1"/>
    <w:rsid w:val="00B576FC"/>
    <w:rsid w:val="00B60926"/>
    <w:rsid w:val="00B61DBE"/>
    <w:rsid w:val="00B62551"/>
    <w:rsid w:val="00B62957"/>
    <w:rsid w:val="00B62976"/>
    <w:rsid w:val="00B62D30"/>
    <w:rsid w:val="00B65687"/>
    <w:rsid w:val="00B66750"/>
    <w:rsid w:val="00B67258"/>
    <w:rsid w:val="00B674E9"/>
    <w:rsid w:val="00B67B9B"/>
    <w:rsid w:val="00B70713"/>
    <w:rsid w:val="00B716DA"/>
    <w:rsid w:val="00B747BE"/>
    <w:rsid w:val="00B7667B"/>
    <w:rsid w:val="00B77774"/>
    <w:rsid w:val="00B81A67"/>
    <w:rsid w:val="00B820BA"/>
    <w:rsid w:val="00B83668"/>
    <w:rsid w:val="00B8444A"/>
    <w:rsid w:val="00B855B3"/>
    <w:rsid w:val="00B85A95"/>
    <w:rsid w:val="00B867CD"/>
    <w:rsid w:val="00B905D0"/>
    <w:rsid w:val="00B907BF"/>
    <w:rsid w:val="00B910A5"/>
    <w:rsid w:val="00B96B03"/>
    <w:rsid w:val="00B973AC"/>
    <w:rsid w:val="00B97DCC"/>
    <w:rsid w:val="00BA1B18"/>
    <w:rsid w:val="00BA3BB6"/>
    <w:rsid w:val="00BA4221"/>
    <w:rsid w:val="00BB1737"/>
    <w:rsid w:val="00BB1881"/>
    <w:rsid w:val="00BB21AE"/>
    <w:rsid w:val="00BB27F0"/>
    <w:rsid w:val="00BB33D8"/>
    <w:rsid w:val="00BB43EA"/>
    <w:rsid w:val="00BB59CF"/>
    <w:rsid w:val="00BB7B67"/>
    <w:rsid w:val="00BC23F1"/>
    <w:rsid w:val="00BC30A2"/>
    <w:rsid w:val="00BC3C13"/>
    <w:rsid w:val="00BC6878"/>
    <w:rsid w:val="00BC690C"/>
    <w:rsid w:val="00BC7190"/>
    <w:rsid w:val="00BC73AD"/>
    <w:rsid w:val="00BC7606"/>
    <w:rsid w:val="00BD0E97"/>
    <w:rsid w:val="00BD12E8"/>
    <w:rsid w:val="00BD2BAD"/>
    <w:rsid w:val="00BD3256"/>
    <w:rsid w:val="00BD5231"/>
    <w:rsid w:val="00BD5EB8"/>
    <w:rsid w:val="00BD74A7"/>
    <w:rsid w:val="00BD7A08"/>
    <w:rsid w:val="00BE1704"/>
    <w:rsid w:val="00BE2C99"/>
    <w:rsid w:val="00BF01ED"/>
    <w:rsid w:val="00BF0FDB"/>
    <w:rsid w:val="00BF1934"/>
    <w:rsid w:val="00BF26F5"/>
    <w:rsid w:val="00BF29D8"/>
    <w:rsid w:val="00BF5DD8"/>
    <w:rsid w:val="00C04EE9"/>
    <w:rsid w:val="00C04F36"/>
    <w:rsid w:val="00C05CCA"/>
    <w:rsid w:val="00C115EA"/>
    <w:rsid w:val="00C1300F"/>
    <w:rsid w:val="00C134E0"/>
    <w:rsid w:val="00C15129"/>
    <w:rsid w:val="00C158B6"/>
    <w:rsid w:val="00C17697"/>
    <w:rsid w:val="00C1781F"/>
    <w:rsid w:val="00C22763"/>
    <w:rsid w:val="00C22D43"/>
    <w:rsid w:val="00C2740A"/>
    <w:rsid w:val="00C307E2"/>
    <w:rsid w:val="00C30E0A"/>
    <w:rsid w:val="00C30FBA"/>
    <w:rsid w:val="00C319CA"/>
    <w:rsid w:val="00C32149"/>
    <w:rsid w:val="00C34603"/>
    <w:rsid w:val="00C363E3"/>
    <w:rsid w:val="00C365AA"/>
    <w:rsid w:val="00C3770D"/>
    <w:rsid w:val="00C400CD"/>
    <w:rsid w:val="00C437FB"/>
    <w:rsid w:val="00C44731"/>
    <w:rsid w:val="00C45DD2"/>
    <w:rsid w:val="00C469BB"/>
    <w:rsid w:val="00C472FB"/>
    <w:rsid w:val="00C47834"/>
    <w:rsid w:val="00C5075E"/>
    <w:rsid w:val="00C519F1"/>
    <w:rsid w:val="00C5583F"/>
    <w:rsid w:val="00C55A96"/>
    <w:rsid w:val="00C55F7A"/>
    <w:rsid w:val="00C56DF7"/>
    <w:rsid w:val="00C57305"/>
    <w:rsid w:val="00C57F8F"/>
    <w:rsid w:val="00C61223"/>
    <w:rsid w:val="00C61B78"/>
    <w:rsid w:val="00C62C9A"/>
    <w:rsid w:val="00C62F2B"/>
    <w:rsid w:val="00C63437"/>
    <w:rsid w:val="00C654F2"/>
    <w:rsid w:val="00C66B20"/>
    <w:rsid w:val="00C71B70"/>
    <w:rsid w:val="00C724F1"/>
    <w:rsid w:val="00C73CBA"/>
    <w:rsid w:val="00C73D1D"/>
    <w:rsid w:val="00C76965"/>
    <w:rsid w:val="00C774C8"/>
    <w:rsid w:val="00C77F19"/>
    <w:rsid w:val="00C8051C"/>
    <w:rsid w:val="00C80BBB"/>
    <w:rsid w:val="00C83BF9"/>
    <w:rsid w:val="00C84719"/>
    <w:rsid w:val="00C8482D"/>
    <w:rsid w:val="00C854E8"/>
    <w:rsid w:val="00C87374"/>
    <w:rsid w:val="00C87ABA"/>
    <w:rsid w:val="00C90152"/>
    <w:rsid w:val="00C90591"/>
    <w:rsid w:val="00C90873"/>
    <w:rsid w:val="00C928CB"/>
    <w:rsid w:val="00C92A38"/>
    <w:rsid w:val="00C9311D"/>
    <w:rsid w:val="00C934F5"/>
    <w:rsid w:val="00C95E4A"/>
    <w:rsid w:val="00C965FC"/>
    <w:rsid w:val="00CA030B"/>
    <w:rsid w:val="00CA07D7"/>
    <w:rsid w:val="00CA07F8"/>
    <w:rsid w:val="00CA12F1"/>
    <w:rsid w:val="00CA2CA4"/>
    <w:rsid w:val="00CA3D80"/>
    <w:rsid w:val="00CA538C"/>
    <w:rsid w:val="00CA5850"/>
    <w:rsid w:val="00CA7513"/>
    <w:rsid w:val="00CB190C"/>
    <w:rsid w:val="00CB5B25"/>
    <w:rsid w:val="00CB7806"/>
    <w:rsid w:val="00CB786E"/>
    <w:rsid w:val="00CC1046"/>
    <w:rsid w:val="00CC1AD3"/>
    <w:rsid w:val="00CC36A1"/>
    <w:rsid w:val="00CC63A6"/>
    <w:rsid w:val="00CC6D6C"/>
    <w:rsid w:val="00CC6E00"/>
    <w:rsid w:val="00CC761E"/>
    <w:rsid w:val="00CC7D10"/>
    <w:rsid w:val="00CD0303"/>
    <w:rsid w:val="00CD050C"/>
    <w:rsid w:val="00CD1853"/>
    <w:rsid w:val="00CD1B46"/>
    <w:rsid w:val="00CD2F8E"/>
    <w:rsid w:val="00CD4712"/>
    <w:rsid w:val="00CD7B20"/>
    <w:rsid w:val="00CE07FA"/>
    <w:rsid w:val="00CE0A12"/>
    <w:rsid w:val="00CE104D"/>
    <w:rsid w:val="00CE1F92"/>
    <w:rsid w:val="00CE328B"/>
    <w:rsid w:val="00CF07D9"/>
    <w:rsid w:val="00CF2CA7"/>
    <w:rsid w:val="00CF45B5"/>
    <w:rsid w:val="00CF544E"/>
    <w:rsid w:val="00CF640A"/>
    <w:rsid w:val="00CF66B5"/>
    <w:rsid w:val="00D01098"/>
    <w:rsid w:val="00D02015"/>
    <w:rsid w:val="00D02D66"/>
    <w:rsid w:val="00D0349D"/>
    <w:rsid w:val="00D0397E"/>
    <w:rsid w:val="00D03D46"/>
    <w:rsid w:val="00D0794B"/>
    <w:rsid w:val="00D07C43"/>
    <w:rsid w:val="00D10B8D"/>
    <w:rsid w:val="00D153EA"/>
    <w:rsid w:val="00D155D6"/>
    <w:rsid w:val="00D15730"/>
    <w:rsid w:val="00D16835"/>
    <w:rsid w:val="00D24551"/>
    <w:rsid w:val="00D24C97"/>
    <w:rsid w:val="00D37B32"/>
    <w:rsid w:val="00D406FA"/>
    <w:rsid w:val="00D40922"/>
    <w:rsid w:val="00D410A1"/>
    <w:rsid w:val="00D453F8"/>
    <w:rsid w:val="00D460A8"/>
    <w:rsid w:val="00D4675A"/>
    <w:rsid w:val="00D5017B"/>
    <w:rsid w:val="00D505AD"/>
    <w:rsid w:val="00D50D72"/>
    <w:rsid w:val="00D515F3"/>
    <w:rsid w:val="00D53022"/>
    <w:rsid w:val="00D5478C"/>
    <w:rsid w:val="00D579D4"/>
    <w:rsid w:val="00D62048"/>
    <w:rsid w:val="00D62125"/>
    <w:rsid w:val="00D6235F"/>
    <w:rsid w:val="00D62515"/>
    <w:rsid w:val="00D63133"/>
    <w:rsid w:val="00D6410B"/>
    <w:rsid w:val="00D64AFA"/>
    <w:rsid w:val="00D64FA0"/>
    <w:rsid w:val="00D65A68"/>
    <w:rsid w:val="00D7027B"/>
    <w:rsid w:val="00D70580"/>
    <w:rsid w:val="00D7459B"/>
    <w:rsid w:val="00D74F69"/>
    <w:rsid w:val="00D766C5"/>
    <w:rsid w:val="00D77003"/>
    <w:rsid w:val="00D8243C"/>
    <w:rsid w:val="00D830CA"/>
    <w:rsid w:val="00D839DD"/>
    <w:rsid w:val="00D84E92"/>
    <w:rsid w:val="00D855EB"/>
    <w:rsid w:val="00D90D12"/>
    <w:rsid w:val="00D90EEB"/>
    <w:rsid w:val="00D91192"/>
    <w:rsid w:val="00D91BB9"/>
    <w:rsid w:val="00D91D56"/>
    <w:rsid w:val="00D922C7"/>
    <w:rsid w:val="00D92D7A"/>
    <w:rsid w:val="00D93735"/>
    <w:rsid w:val="00D93E9E"/>
    <w:rsid w:val="00D93F5E"/>
    <w:rsid w:val="00D957D9"/>
    <w:rsid w:val="00D95D29"/>
    <w:rsid w:val="00DA0662"/>
    <w:rsid w:val="00DA330E"/>
    <w:rsid w:val="00DA7ED1"/>
    <w:rsid w:val="00DB0131"/>
    <w:rsid w:val="00DB0B5E"/>
    <w:rsid w:val="00DB1597"/>
    <w:rsid w:val="00DB2045"/>
    <w:rsid w:val="00DB277C"/>
    <w:rsid w:val="00DB4563"/>
    <w:rsid w:val="00DB511B"/>
    <w:rsid w:val="00DB5361"/>
    <w:rsid w:val="00DB6150"/>
    <w:rsid w:val="00DC253A"/>
    <w:rsid w:val="00DC3B2A"/>
    <w:rsid w:val="00DC728A"/>
    <w:rsid w:val="00DC77D1"/>
    <w:rsid w:val="00DD04A3"/>
    <w:rsid w:val="00DD056C"/>
    <w:rsid w:val="00DD2117"/>
    <w:rsid w:val="00DD5998"/>
    <w:rsid w:val="00DD6091"/>
    <w:rsid w:val="00DD638F"/>
    <w:rsid w:val="00DE0210"/>
    <w:rsid w:val="00DE1200"/>
    <w:rsid w:val="00DE1A19"/>
    <w:rsid w:val="00DE2452"/>
    <w:rsid w:val="00DE2B8D"/>
    <w:rsid w:val="00DE2FB6"/>
    <w:rsid w:val="00DE3DDA"/>
    <w:rsid w:val="00DE502A"/>
    <w:rsid w:val="00DE6A72"/>
    <w:rsid w:val="00DF115F"/>
    <w:rsid w:val="00DF17F8"/>
    <w:rsid w:val="00DF2AAB"/>
    <w:rsid w:val="00DF4622"/>
    <w:rsid w:val="00DF46A7"/>
    <w:rsid w:val="00DF546D"/>
    <w:rsid w:val="00DF5711"/>
    <w:rsid w:val="00DF5932"/>
    <w:rsid w:val="00DF6459"/>
    <w:rsid w:val="00DF6F61"/>
    <w:rsid w:val="00DF729A"/>
    <w:rsid w:val="00DF759E"/>
    <w:rsid w:val="00E00713"/>
    <w:rsid w:val="00E018E4"/>
    <w:rsid w:val="00E023A1"/>
    <w:rsid w:val="00E02B73"/>
    <w:rsid w:val="00E06A54"/>
    <w:rsid w:val="00E1247C"/>
    <w:rsid w:val="00E14059"/>
    <w:rsid w:val="00E14EF6"/>
    <w:rsid w:val="00E1516A"/>
    <w:rsid w:val="00E15728"/>
    <w:rsid w:val="00E15C08"/>
    <w:rsid w:val="00E16794"/>
    <w:rsid w:val="00E17757"/>
    <w:rsid w:val="00E20A6E"/>
    <w:rsid w:val="00E20D4C"/>
    <w:rsid w:val="00E2175A"/>
    <w:rsid w:val="00E222DA"/>
    <w:rsid w:val="00E24064"/>
    <w:rsid w:val="00E261C5"/>
    <w:rsid w:val="00E26726"/>
    <w:rsid w:val="00E26B9D"/>
    <w:rsid w:val="00E27EC4"/>
    <w:rsid w:val="00E30762"/>
    <w:rsid w:val="00E30E08"/>
    <w:rsid w:val="00E33834"/>
    <w:rsid w:val="00E33AED"/>
    <w:rsid w:val="00E401D6"/>
    <w:rsid w:val="00E40342"/>
    <w:rsid w:val="00E404AB"/>
    <w:rsid w:val="00E406FC"/>
    <w:rsid w:val="00E41E70"/>
    <w:rsid w:val="00E429E9"/>
    <w:rsid w:val="00E44F4B"/>
    <w:rsid w:val="00E45F46"/>
    <w:rsid w:val="00E45FC2"/>
    <w:rsid w:val="00E4605F"/>
    <w:rsid w:val="00E50F3B"/>
    <w:rsid w:val="00E523E9"/>
    <w:rsid w:val="00E544C2"/>
    <w:rsid w:val="00E55D73"/>
    <w:rsid w:val="00E55EB5"/>
    <w:rsid w:val="00E567D6"/>
    <w:rsid w:val="00E5736D"/>
    <w:rsid w:val="00E60EE3"/>
    <w:rsid w:val="00E61020"/>
    <w:rsid w:val="00E64255"/>
    <w:rsid w:val="00E644EA"/>
    <w:rsid w:val="00E71CC6"/>
    <w:rsid w:val="00E71F6B"/>
    <w:rsid w:val="00E74460"/>
    <w:rsid w:val="00E74D2E"/>
    <w:rsid w:val="00E75DBF"/>
    <w:rsid w:val="00E767DE"/>
    <w:rsid w:val="00E76E21"/>
    <w:rsid w:val="00E7753D"/>
    <w:rsid w:val="00E803C5"/>
    <w:rsid w:val="00E80638"/>
    <w:rsid w:val="00E815C3"/>
    <w:rsid w:val="00E817AF"/>
    <w:rsid w:val="00E8228B"/>
    <w:rsid w:val="00E83A4A"/>
    <w:rsid w:val="00E847AF"/>
    <w:rsid w:val="00E85721"/>
    <w:rsid w:val="00E86616"/>
    <w:rsid w:val="00E86D82"/>
    <w:rsid w:val="00E90E03"/>
    <w:rsid w:val="00E91142"/>
    <w:rsid w:val="00E93BA5"/>
    <w:rsid w:val="00E9484C"/>
    <w:rsid w:val="00E94CA5"/>
    <w:rsid w:val="00E95135"/>
    <w:rsid w:val="00EA02C9"/>
    <w:rsid w:val="00EA04BA"/>
    <w:rsid w:val="00EA14F5"/>
    <w:rsid w:val="00EA240D"/>
    <w:rsid w:val="00EA2D10"/>
    <w:rsid w:val="00EA478B"/>
    <w:rsid w:val="00EA5153"/>
    <w:rsid w:val="00EA64A2"/>
    <w:rsid w:val="00EA7EEE"/>
    <w:rsid w:val="00EB07E1"/>
    <w:rsid w:val="00EB12AA"/>
    <w:rsid w:val="00EB34D4"/>
    <w:rsid w:val="00EB3F0B"/>
    <w:rsid w:val="00EB6119"/>
    <w:rsid w:val="00EB7F69"/>
    <w:rsid w:val="00EC0338"/>
    <w:rsid w:val="00EC042B"/>
    <w:rsid w:val="00EC14D3"/>
    <w:rsid w:val="00EC165E"/>
    <w:rsid w:val="00EC356A"/>
    <w:rsid w:val="00EC3B5F"/>
    <w:rsid w:val="00EC3CB6"/>
    <w:rsid w:val="00EC6054"/>
    <w:rsid w:val="00ED056E"/>
    <w:rsid w:val="00ED24EC"/>
    <w:rsid w:val="00ED2C91"/>
    <w:rsid w:val="00ED375E"/>
    <w:rsid w:val="00ED5D58"/>
    <w:rsid w:val="00ED7349"/>
    <w:rsid w:val="00ED73F1"/>
    <w:rsid w:val="00EE00E7"/>
    <w:rsid w:val="00EE28E0"/>
    <w:rsid w:val="00EE2908"/>
    <w:rsid w:val="00EE36F0"/>
    <w:rsid w:val="00EE48B5"/>
    <w:rsid w:val="00EE7B3D"/>
    <w:rsid w:val="00EF0224"/>
    <w:rsid w:val="00EF0BDD"/>
    <w:rsid w:val="00EF1E66"/>
    <w:rsid w:val="00EF23DB"/>
    <w:rsid w:val="00EF268A"/>
    <w:rsid w:val="00EF4A9F"/>
    <w:rsid w:val="00EF4E27"/>
    <w:rsid w:val="00EF5081"/>
    <w:rsid w:val="00EF73CB"/>
    <w:rsid w:val="00F0331B"/>
    <w:rsid w:val="00F03404"/>
    <w:rsid w:val="00F04D4B"/>
    <w:rsid w:val="00F05FA1"/>
    <w:rsid w:val="00F06591"/>
    <w:rsid w:val="00F133FE"/>
    <w:rsid w:val="00F135CB"/>
    <w:rsid w:val="00F15B1F"/>
    <w:rsid w:val="00F16B21"/>
    <w:rsid w:val="00F221C1"/>
    <w:rsid w:val="00F23D57"/>
    <w:rsid w:val="00F24576"/>
    <w:rsid w:val="00F25557"/>
    <w:rsid w:val="00F261CD"/>
    <w:rsid w:val="00F267BB"/>
    <w:rsid w:val="00F331E2"/>
    <w:rsid w:val="00F34ED0"/>
    <w:rsid w:val="00F35D69"/>
    <w:rsid w:val="00F36F98"/>
    <w:rsid w:val="00F3736D"/>
    <w:rsid w:val="00F37795"/>
    <w:rsid w:val="00F37A1D"/>
    <w:rsid w:val="00F40F04"/>
    <w:rsid w:val="00F4110A"/>
    <w:rsid w:val="00F430A4"/>
    <w:rsid w:val="00F43264"/>
    <w:rsid w:val="00F438AE"/>
    <w:rsid w:val="00F44ED0"/>
    <w:rsid w:val="00F46457"/>
    <w:rsid w:val="00F46A4F"/>
    <w:rsid w:val="00F50BC8"/>
    <w:rsid w:val="00F51454"/>
    <w:rsid w:val="00F53BE5"/>
    <w:rsid w:val="00F549FF"/>
    <w:rsid w:val="00F55DA4"/>
    <w:rsid w:val="00F5623B"/>
    <w:rsid w:val="00F562FE"/>
    <w:rsid w:val="00F569B8"/>
    <w:rsid w:val="00F56AF8"/>
    <w:rsid w:val="00F632BC"/>
    <w:rsid w:val="00F63B09"/>
    <w:rsid w:val="00F64486"/>
    <w:rsid w:val="00F66050"/>
    <w:rsid w:val="00F701EE"/>
    <w:rsid w:val="00F70796"/>
    <w:rsid w:val="00F710A1"/>
    <w:rsid w:val="00F71DAF"/>
    <w:rsid w:val="00F728F7"/>
    <w:rsid w:val="00F74831"/>
    <w:rsid w:val="00F7491E"/>
    <w:rsid w:val="00F74DEE"/>
    <w:rsid w:val="00F7538D"/>
    <w:rsid w:val="00F75D93"/>
    <w:rsid w:val="00F760CE"/>
    <w:rsid w:val="00F76992"/>
    <w:rsid w:val="00F8076D"/>
    <w:rsid w:val="00F8173A"/>
    <w:rsid w:val="00F81DD2"/>
    <w:rsid w:val="00F835AA"/>
    <w:rsid w:val="00F855FD"/>
    <w:rsid w:val="00F85FD0"/>
    <w:rsid w:val="00F879BC"/>
    <w:rsid w:val="00F904CC"/>
    <w:rsid w:val="00F90AE6"/>
    <w:rsid w:val="00F92BC7"/>
    <w:rsid w:val="00F95345"/>
    <w:rsid w:val="00FA1341"/>
    <w:rsid w:val="00FA59A8"/>
    <w:rsid w:val="00FA5AF1"/>
    <w:rsid w:val="00FA5E3E"/>
    <w:rsid w:val="00FA7FCA"/>
    <w:rsid w:val="00FB1921"/>
    <w:rsid w:val="00FB2656"/>
    <w:rsid w:val="00FB2B91"/>
    <w:rsid w:val="00FB3382"/>
    <w:rsid w:val="00FB3FA6"/>
    <w:rsid w:val="00FB59AE"/>
    <w:rsid w:val="00FB7815"/>
    <w:rsid w:val="00FC0FE8"/>
    <w:rsid w:val="00FC194F"/>
    <w:rsid w:val="00FC6E91"/>
    <w:rsid w:val="00FD0366"/>
    <w:rsid w:val="00FD2256"/>
    <w:rsid w:val="00FD7CD4"/>
    <w:rsid w:val="00FE2E7F"/>
    <w:rsid w:val="00FE3693"/>
    <w:rsid w:val="00FE38B0"/>
    <w:rsid w:val="00FE3DFF"/>
    <w:rsid w:val="00FE592D"/>
    <w:rsid w:val="00FE5E88"/>
    <w:rsid w:val="00FE69F6"/>
    <w:rsid w:val="00FE7039"/>
    <w:rsid w:val="00FE7534"/>
    <w:rsid w:val="00FF027B"/>
    <w:rsid w:val="00FF0528"/>
    <w:rsid w:val="00FF09F0"/>
    <w:rsid w:val="00FF5362"/>
    <w:rsid w:val="00FF7A84"/>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997AD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dobe Garamond Pro" w:eastAsia="Times New Roman" w:hAnsi="Adobe Garamond Pro" w:cs="Times New Roman"/>
        <w:lang w:val="sv-SE" w:eastAsia="sv-SE" w:bidi="ar-SA"/>
      </w:rPr>
    </w:rPrDefault>
    <w:pPrDefault/>
  </w:docDefaults>
  <w:latentStyles w:defLockedState="1" w:defUIPriority="0" w:defSemiHidden="0" w:defUnhideWhenUsed="0" w:defQFormat="0" w:count="267">
    <w:lsdException w:name="Normal" w:locked="0" w:qFormat="1"/>
    <w:lsdException w:name="heading 1" w:locked="0" w:uiPriority="1" w:qFormat="1"/>
    <w:lsdException w:name="heading 2" w:locked="0" w:uiPriority="1" w:qFormat="1"/>
    <w:lsdException w:name="heading 3" w:locked="0" w:qFormat="1"/>
    <w:lsdException w:name="heading 4"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footnote text" w:qFormat="1"/>
    <w:lsdException w:name="annotation text" w:semiHidden="1"/>
    <w:lsdException w:name="footer" w:uiPriority="99"/>
    <w:lsdException w:name="index heading" w:semiHidden="1"/>
    <w:lsdException w:name="annotation reference" w:semiHidden="1"/>
    <w:lsdException w:name="endnote reference" w:semiHidden="1"/>
    <w:lsdException w:name="endnote text" w:semiHidden="1"/>
    <w:lsdException w:name="table of authorities" w:semiHidden="1"/>
    <w:lsdException w:name="macro" w:locked="0" w:semiHidden="1"/>
    <w:lsdException w:name="toa heading" w:semiHidden="1"/>
    <w:lsdException w:name="List Bullet" w:qFormat="1"/>
    <w:lsdException w:name="List Bullet 2" w:locked="0" w:qFormat="1"/>
    <w:lsdException w:name="Default Paragraph Font" w:locked="0"/>
    <w:lsdException w:name="Body Text" w:locked="0"/>
    <w:lsdException w:name="Subtitle" w:qFormat="1"/>
    <w:lsdException w:name="Hyperlink" w:uiPriority="99"/>
    <w:lsdException w:name="Strong" w:qFormat="1"/>
    <w:lsdException w:name="Document Map" w:semiHidden="1"/>
    <w:lsdException w:name="HTML Top of Form" w:locked="0"/>
    <w:lsdException w:name="HTML Bottom of Form" w:locked="0"/>
    <w:lsdException w:name="Normal Table" w:locked="0"/>
    <w:lsdException w:name="annotation subject" w:semiHidden="1"/>
    <w:lsdException w:name="No List" w:locked="0"/>
    <w:lsdException w:name="Placeholder Text" w:semiHidden="1" w:uiPriority="99"/>
    <w:lsdException w:name="No Spacing" w:locked="0"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locked="0" w:uiPriority="34" w:qFormat="1"/>
    <w:lsdException w:name="Quote" w:locked="0" w:uiPriority="29" w:qFormat="1"/>
    <w:lsdException w:name="Intense Quote" w:locked="0"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semiHidden="1" w:uiPriority="19" w:qFormat="1"/>
    <w:lsdException w:name="Intense Emphasis" w:locked="0" w:semiHidden="1"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uiPriority="39" w:qFormat="1"/>
  </w:latentStyles>
  <w:style w:type="paragraph" w:default="1" w:styleId="Normal">
    <w:name w:val="Normal"/>
    <w:semiHidden/>
    <w:qFormat/>
    <w:rsid w:val="004B757E"/>
    <w:pPr>
      <w:spacing w:after="120" w:line="260" w:lineRule="exact"/>
      <w:jc w:val="both"/>
    </w:pPr>
    <w:rPr>
      <w:rFonts w:ascii="Times New Roman" w:hAnsi="Times New Roman"/>
      <w:sz w:val="22"/>
      <w:szCs w:val="24"/>
      <w:lang w:val="en-GB"/>
    </w:rPr>
  </w:style>
  <w:style w:type="paragraph" w:styleId="Rubrik1">
    <w:name w:val="heading 1"/>
    <w:next w:val="Normal"/>
    <w:uiPriority w:val="1"/>
    <w:qFormat/>
    <w:rsid w:val="00114B32"/>
    <w:pPr>
      <w:pageBreakBefore/>
      <w:spacing w:after="1500"/>
      <w:outlineLvl w:val="0"/>
    </w:pPr>
    <w:rPr>
      <w:rFonts w:ascii="Times New Roman" w:hAnsi="Times New Roman"/>
      <w:sz w:val="48"/>
      <w:szCs w:val="48"/>
      <w:lang w:val="en-GB"/>
    </w:rPr>
  </w:style>
  <w:style w:type="paragraph" w:styleId="Rubrik2">
    <w:name w:val="heading 2"/>
    <w:next w:val="FrstaStycke"/>
    <w:uiPriority w:val="1"/>
    <w:qFormat/>
    <w:rsid w:val="006F6660"/>
    <w:pPr>
      <w:spacing w:before="600" w:after="320"/>
      <w:outlineLvl w:val="1"/>
    </w:pPr>
    <w:rPr>
      <w:rFonts w:ascii="Times New Roman" w:hAnsi="Times New Roman"/>
      <w:sz w:val="32"/>
      <w:szCs w:val="24"/>
      <w:lang w:val="en-GB"/>
    </w:rPr>
  </w:style>
  <w:style w:type="paragraph" w:styleId="Rubrik3">
    <w:name w:val="heading 3"/>
    <w:basedOn w:val="Liststycke"/>
    <w:next w:val="FrstaStycke"/>
    <w:uiPriority w:val="1"/>
    <w:qFormat/>
    <w:rsid w:val="0065064A"/>
    <w:pPr>
      <w:spacing w:before="480" w:after="240" w:line="240" w:lineRule="auto"/>
      <w:ind w:left="0"/>
      <w:jc w:val="left"/>
      <w:outlineLvl w:val="2"/>
    </w:pPr>
    <w:rPr>
      <w:b/>
      <w:sz w:val="24"/>
    </w:rPr>
  </w:style>
  <w:style w:type="paragraph" w:styleId="Rubrik4">
    <w:name w:val="heading 4"/>
    <w:next w:val="Normal"/>
    <w:uiPriority w:val="1"/>
    <w:qFormat/>
    <w:rsid w:val="006A54D2"/>
    <w:pPr>
      <w:keepNext/>
      <w:spacing w:before="240" w:after="60"/>
      <w:outlineLvl w:val="3"/>
    </w:pPr>
    <w:rPr>
      <w:rFonts w:ascii="Times New Roman" w:hAnsi="Times New Roman"/>
      <w:bCs/>
      <w:i/>
      <w:sz w:val="22"/>
      <w:szCs w:val="28"/>
      <w:lang w:val="en-GB"/>
    </w:rPr>
  </w:style>
  <w:style w:type="paragraph" w:styleId="Rubrik5">
    <w:name w:val="heading 5"/>
    <w:aliases w:val="referenslista"/>
    <w:basedOn w:val="Normal"/>
    <w:next w:val="Normal"/>
    <w:autoRedefine/>
    <w:locked/>
    <w:rsid w:val="0017073B"/>
    <w:pPr>
      <w:spacing w:before="120" w:after="60"/>
      <w:ind w:left="737" w:hanging="737"/>
      <w:outlineLvl w:val="4"/>
    </w:pPr>
    <w:rPr>
      <w:bCs/>
      <w:iCs/>
      <w:sz w:val="20"/>
      <w:szCs w:val="26"/>
    </w:rPr>
  </w:style>
  <w:style w:type="paragraph" w:styleId="Rubrik6">
    <w:name w:val="heading 6"/>
    <w:basedOn w:val="Normal"/>
    <w:next w:val="Normal"/>
    <w:semiHidden/>
    <w:locked/>
    <w:rsid w:val="003156A2"/>
    <w:pPr>
      <w:spacing w:before="240" w:after="60"/>
      <w:outlineLvl w:val="5"/>
    </w:pPr>
    <w:rPr>
      <w:b/>
      <w:bCs/>
      <w:szCs w:val="22"/>
    </w:rPr>
  </w:style>
  <w:style w:type="paragraph" w:styleId="Rubrik7">
    <w:name w:val="heading 7"/>
    <w:basedOn w:val="Normal"/>
    <w:next w:val="Normal"/>
    <w:semiHidden/>
    <w:locked/>
    <w:rsid w:val="003156A2"/>
    <w:pPr>
      <w:spacing w:before="240" w:after="60"/>
      <w:outlineLvl w:val="6"/>
    </w:pPr>
  </w:style>
  <w:style w:type="paragraph" w:styleId="Rubrik8">
    <w:name w:val="heading 8"/>
    <w:basedOn w:val="Normal"/>
    <w:next w:val="Normal"/>
    <w:semiHidden/>
    <w:locked/>
    <w:rsid w:val="003156A2"/>
    <w:pPr>
      <w:spacing w:before="240" w:after="60"/>
      <w:outlineLvl w:val="7"/>
    </w:pPr>
    <w:rPr>
      <w:i/>
      <w:iCs/>
    </w:rPr>
  </w:style>
  <w:style w:type="paragraph" w:styleId="Rubrik9">
    <w:name w:val="heading 9"/>
    <w:basedOn w:val="Normal"/>
    <w:next w:val="Normal"/>
    <w:semiHidden/>
    <w:locked/>
    <w:rsid w:val="003156A2"/>
    <w:pPr>
      <w:spacing w:before="240" w:after="60"/>
      <w:outlineLvl w:val="8"/>
    </w:pPr>
    <w:rPr>
      <w:rFonts w:ascii="Arial" w:hAnsi="Arial" w:cs="Arial"/>
      <w:szCs w:val="22"/>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customStyle="1" w:styleId="UppsatsBrdtext">
    <w:name w:val="Uppsats_Brödtext"/>
    <w:semiHidden/>
    <w:locked/>
    <w:rsid w:val="005C634D"/>
    <w:pPr>
      <w:spacing w:line="300" w:lineRule="exact"/>
      <w:ind w:left="567" w:right="567" w:firstLine="357"/>
      <w:jc w:val="both"/>
    </w:pPr>
    <w:rPr>
      <w:rFonts w:ascii="Times New Roman" w:hAnsi="Times New Roman"/>
      <w:sz w:val="24"/>
      <w:szCs w:val="48"/>
    </w:rPr>
  </w:style>
  <w:style w:type="paragraph" w:styleId="Ballongtext">
    <w:name w:val="Balloon Text"/>
    <w:basedOn w:val="Normal"/>
    <w:semiHidden/>
    <w:locked/>
    <w:rsid w:val="008D6CCD"/>
    <w:rPr>
      <w:rFonts w:ascii="Tahoma" w:hAnsi="Tahoma" w:cs="Tahoma"/>
      <w:sz w:val="16"/>
      <w:szCs w:val="16"/>
    </w:rPr>
  </w:style>
  <w:style w:type="paragraph" w:styleId="Sidfot">
    <w:name w:val="footer"/>
    <w:basedOn w:val="Normal"/>
    <w:link w:val="SidfotChar"/>
    <w:autoRedefine/>
    <w:uiPriority w:val="99"/>
    <w:locked/>
    <w:rsid w:val="003D64A6"/>
    <w:pPr>
      <w:tabs>
        <w:tab w:val="left" w:pos="2205"/>
      </w:tabs>
    </w:pPr>
    <w:rPr>
      <w:lang w:val="x-none" w:eastAsia="x-none"/>
    </w:rPr>
  </w:style>
  <w:style w:type="character" w:styleId="Sidnummer">
    <w:name w:val="page number"/>
    <w:basedOn w:val="Standardstycketeckensnitt"/>
    <w:semiHidden/>
    <w:locked/>
    <w:rsid w:val="008D6CCD"/>
  </w:style>
  <w:style w:type="paragraph" w:customStyle="1" w:styleId="FrstaStycke">
    <w:name w:val="FörstaStycke"/>
    <w:next w:val="UppsatsBrdtext"/>
    <w:link w:val="FrstaStyckeChar"/>
    <w:locked/>
    <w:rsid w:val="008D6CCD"/>
    <w:pPr>
      <w:spacing w:line="300" w:lineRule="exact"/>
      <w:ind w:left="567" w:right="567"/>
      <w:jc w:val="both"/>
    </w:pPr>
    <w:rPr>
      <w:rFonts w:ascii="Times New Roman" w:hAnsi="Times New Roman"/>
      <w:sz w:val="24"/>
      <w:szCs w:val="24"/>
    </w:rPr>
  </w:style>
  <w:style w:type="paragraph" w:customStyle="1" w:styleId="Fotnoter">
    <w:name w:val="Fotnoter"/>
    <w:autoRedefine/>
    <w:rsid w:val="004B757E"/>
    <w:pPr>
      <w:spacing w:line="200" w:lineRule="exact"/>
      <w:ind w:left="255" w:hanging="255"/>
      <w:jc w:val="both"/>
    </w:pPr>
    <w:rPr>
      <w:sz w:val="18"/>
    </w:rPr>
  </w:style>
  <w:style w:type="character" w:styleId="Fotnotsreferens">
    <w:name w:val="footnote reference"/>
    <w:semiHidden/>
    <w:locked/>
    <w:rsid w:val="008D6CCD"/>
    <w:rPr>
      <w:vertAlign w:val="superscript"/>
    </w:rPr>
  </w:style>
  <w:style w:type="paragraph" w:styleId="Fotnotstext">
    <w:name w:val="footnote text"/>
    <w:basedOn w:val="Normal"/>
    <w:semiHidden/>
    <w:qFormat/>
    <w:locked/>
    <w:rsid w:val="004B757E"/>
    <w:pPr>
      <w:spacing w:line="200" w:lineRule="exact"/>
      <w:ind w:left="255" w:hanging="255"/>
    </w:pPr>
    <w:rPr>
      <w:sz w:val="18"/>
      <w:szCs w:val="20"/>
    </w:rPr>
  </w:style>
  <w:style w:type="paragraph" w:styleId="Sidhuvud">
    <w:name w:val="header"/>
    <w:basedOn w:val="Normal"/>
    <w:semiHidden/>
    <w:locked/>
    <w:rsid w:val="00F36F98"/>
    <w:pPr>
      <w:tabs>
        <w:tab w:val="center" w:pos="4536"/>
        <w:tab w:val="right" w:pos="9072"/>
      </w:tabs>
    </w:pPr>
  </w:style>
  <w:style w:type="numbering" w:styleId="111111">
    <w:name w:val="Outline List 2"/>
    <w:basedOn w:val="Ingenlista"/>
    <w:semiHidden/>
    <w:locked/>
    <w:rsid w:val="008D6CCD"/>
    <w:pPr>
      <w:numPr>
        <w:numId w:val="1"/>
      </w:numPr>
    </w:pPr>
  </w:style>
  <w:style w:type="numbering" w:styleId="1ai">
    <w:name w:val="Outline List 1"/>
    <w:basedOn w:val="Ingenlista"/>
    <w:semiHidden/>
    <w:locked/>
    <w:rsid w:val="008D6CCD"/>
    <w:pPr>
      <w:numPr>
        <w:numId w:val="2"/>
      </w:numPr>
    </w:pPr>
  </w:style>
  <w:style w:type="paragraph" w:styleId="Adress-brev">
    <w:name w:val="envelope address"/>
    <w:basedOn w:val="Normal"/>
    <w:semiHidden/>
    <w:locked/>
    <w:rsid w:val="008D6CCD"/>
    <w:pPr>
      <w:framePr w:w="7938" w:h="1984" w:hRule="exact" w:hSpace="141" w:wrap="auto" w:hAnchor="page" w:xAlign="center" w:yAlign="bottom"/>
      <w:ind w:left="2880"/>
    </w:pPr>
    <w:rPr>
      <w:rFonts w:ascii="Arial" w:hAnsi="Arial" w:cs="Arial"/>
    </w:rPr>
  </w:style>
  <w:style w:type="paragraph" w:styleId="Anteckningsrubrik">
    <w:name w:val="Note Heading"/>
    <w:basedOn w:val="Normal"/>
    <w:next w:val="Normal"/>
    <w:semiHidden/>
    <w:locked/>
    <w:rsid w:val="008D6CCD"/>
  </w:style>
  <w:style w:type="character" w:styleId="AnvndHyperlnk">
    <w:name w:val="FollowedHyperlink"/>
    <w:semiHidden/>
    <w:locked/>
    <w:rsid w:val="008D6CCD"/>
    <w:rPr>
      <w:color w:val="800080"/>
      <w:u w:val="single"/>
    </w:rPr>
  </w:style>
  <w:style w:type="numbering" w:styleId="Artikelsektion">
    <w:name w:val="Outline List 3"/>
    <w:basedOn w:val="Ingenlista"/>
    <w:semiHidden/>
    <w:locked/>
    <w:rsid w:val="008D6CCD"/>
    <w:pPr>
      <w:numPr>
        <w:numId w:val="3"/>
      </w:numPr>
    </w:pPr>
  </w:style>
  <w:style w:type="paragraph" w:styleId="Avslutandetext">
    <w:name w:val="Closing"/>
    <w:basedOn w:val="Normal"/>
    <w:semiHidden/>
    <w:locked/>
    <w:rsid w:val="008D6CCD"/>
    <w:pPr>
      <w:ind w:left="4252"/>
    </w:pPr>
  </w:style>
  <w:style w:type="paragraph" w:styleId="Avsndaradress-brev">
    <w:name w:val="envelope return"/>
    <w:basedOn w:val="Normal"/>
    <w:semiHidden/>
    <w:locked/>
    <w:rsid w:val="008D6CCD"/>
    <w:rPr>
      <w:rFonts w:ascii="Arial" w:hAnsi="Arial" w:cs="Arial"/>
      <w:sz w:val="20"/>
      <w:szCs w:val="20"/>
    </w:rPr>
  </w:style>
  <w:style w:type="character" w:styleId="Betoning">
    <w:name w:val="Emphasis"/>
    <w:semiHidden/>
    <w:locked/>
    <w:rsid w:val="003156A2"/>
    <w:rPr>
      <w:i/>
      <w:iCs/>
    </w:rPr>
  </w:style>
  <w:style w:type="paragraph" w:styleId="Brdtext">
    <w:name w:val="Body Text"/>
    <w:basedOn w:val="Normal"/>
    <w:semiHidden/>
    <w:rsid w:val="008D6CCD"/>
  </w:style>
  <w:style w:type="paragraph" w:styleId="Brdtext2">
    <w:name w:val="Body Text 2"/>
    <w:basedOn w:val="Normal"/>
    <w:semiHidden/>
    <w:locked/>
    <w:rsid w:val="008D6CCD"/>
    <w:pPr>
      <w:spacing w:line="480" w:lineRule="auto"/>
    </w:pPr>
  </w:style>
  <w:style w:type="paragraph" w:styleId="Brdtext3">
    <w:name w:val="Body Text 3"/>
    <w:basedOn w:val="Normal"/>
    <w:semiHidden/>
    <w:locked/>
    <w:rsid w:val="008D6CCD"/>
    <w:rPr>
      <w:sz w:val="16"/>
      <w:szCs w:val="16"/>
    </w:rPr>
  </w:style>
  <w:style w:type="paragraph" w:styleId="Brdtextmedfrstaindrag">
    <w:name w:val="Body Text First Indent"/>
    <w:basedOn w:val="Brdtext"/>
    <w:semiHidden/>
    <w:locked/>
    <w:rsid w:val="008D6CCD"/>
    <w:pPr>
      <w:ind w:firstLine="210"/>
    </w:pPr>
  </w:style>
  <w:style w:type="paragraph" w:styleId="Brdtextmedindrag">
    <w:name w:val="Body Text Indent"/>
    <w:basedOn w:val="Normal"/>
    <w:semiHidden/>
    <w:locked/>
    <w:rsid w:val="008D6CCD"/>
    <w:pPr>
      <w:ind w:left="283"/>
    </w:pPr>
  </w:style>
  <w:style w:type="paragraph" w:styleId="Brdtextmedfrstaindrag2">
    <w:name w:val="Body Text First Indent 2"/>
    <w:basedOn w:val="Brdtextmedindrag"/>
    <w:semiHidden/>
    <w:locked/>
    <w:rsid w:val="008D6CCD"/>
    <w:pPr>
      <w:ind w:firstLine="210"/>
    </w:pPr>
  </w:style>
  <w:style w:type="paragraph" w:styleId="Brdtextmedindrag2">
    <w:name w:val="Body Text Indent 2"/>
    <w:basedOn w:val="Normal"/>
    <w:semiHidden/>
    <w:locked/>
    <w:rsid w:val="008D6CCD"/>
    <w:pPr>
      <w:spacing w:line="480" w:lineRule="auto"/>
      <w:ind w:left="283"/>
    </w:pPr>
  </w:style>
  <w:style w:type="paragraph" w:styleId="Brdtextmedindrag3">
    <w:name w:val="Body Text Indent 3"/>
    <w:basedOn w:val="Normal"/>
    <w:semiHidden/>
    <w:locked/>
    <w:rsid w:val="008D6CCD"/>
    <w:pPr>
      <w:ind w:left="283"/>
    </w:pPr>
    <w:rPr>
      <w:sz w:val="16"/>
      <w:szCs w:val="16"/>
    </w:rPr>
  </w:style>
  <w:style w:type="paragraph" w:styleId="Datum">
    <w:name w:val="Date"/>
    <w:basedOn w:val="Normal"/>
    <w:next w:val="Normal"/>
    <w:semiHidden/>
    <w:locked/>
    <w:rsid w:val="008D6CCD"/>
  </w:style>
  <w:style w:type="table" w:styleId="Diskrettabell1">
    <w:name w:val="Table Subtle 1"/>
    <w:basedOn w:val="Normaltabell"/>
    <w:semiHidden/>
    <w:locked/>
    <w:rsid w:val="008D6CCD"/>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Diskrettabell2">
    <w:name w:val="Table Subtle 2"/>
    <w:basedOn w:val="Normaltabell"/>
    <w:semiHidden/>
    <w:locked/>
    <w:rsid w:val="008D6CCD"/>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Eleganttabell">
    <w:name w:val="Table Elegant"/>
    <w:basedOn w:val="Normaltabell"/>
    <w:semiHidden/>
    <w:locked/>
    <w:rsid w:val="008D6CCD"/>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Enkeltabell1">
    <w:name w:val="Table Simple 1"/>
    <w:basedOn w:val="Normaltabell"/>
    <w:semiHidden/>
    <w:locked/>
    <w:rsid w:val="008D6CCD"/>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Enkeltabell2">
    <w:name w:val="Table Simple 2"/>
    <w:basedOn w:val="Normaltabell"/>
    <w:semiHidden/>
    <w:locked/>
    <w:rsid w:val="008D6CCD"/>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Enkeltabell3">
    <w:name w:val="Table Simple 3"/>
    <w:basedOn w:val="Normaltabell"/>
    <w:semiHidden/>
    <w:locked/>
    <w:rsid w:val="008D6CCD"/>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E-postsignatur">
    <w:name w:val="E-mail Signature"/>
    <w:basedOn w:val="Normal"/>
    <w:semiHidden/>
    <w:locked/>
    <w:rsid w:val="008D6CCD"/>
  </w:style>
  <w:style w:type="table" w:styleId="Frgadtabell1">
    <w:name w:val="Table Colorful 1"/>
    <w:basedOn w:val="Normaltabell"/>
    <w:semiHidden/>
    <w:locked/>
    <w:rsid w:val="008D6CCD"/>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Frgadtabell2">
    <w:name w:val="Table Colorful 2"/>
    <w:basedOn w:val="Normaltabell"/>
    <w:semiHidden/>
    <w:locked/>
    <w:rsid w:val="008D6CCD"/>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Frgadtabell3">
    <w:name w:val="Table Colorful 3"/>
    <w:basedOn w:val="Normaltabell"/>
    <w:semiHidden/>
    <w:locked/>
    <w:rsid w:val="008D6CCD"/>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HTML-adress">
    <w:name w:val="HTML Address"/>
    <w:aliases w:val=" adress"/>
    <w:basedOn w:val="Normal"/>
    <w:semiHidden/>
    <w:locked/>
    <w:rsid w:val="00E815C3"/>
    <w:rPr>
      <w:i/>
      <w:iCs/>
    </w:rPr>
  </w:style>
  <w:style w:type="character" w:styleId="HTML-akronym">
    <w:name w:val="HTML Acronym"/>
    <w:aliases w:val=" akronym"/>
    <w:basedOn w:val="Standardstycketeckensnitt"/>
    <w:semiHidden/>
    <w:locked/>
    <w:rsid w:val="00E815C3"/>
  </w:style>
  <w:style w:type="character" w:styleId="HTML-citat">
    <w:name w:val="HTML Cite"/>
    <w:aliases w:val=" citat"/>
    <w:semiHidden/>
    <w:locked/>
    <w:rsid w:val="00E815C3"/>
    <w:rPr>
      <w:i/>
      <w:iCs/>
    </w:rPr>
  </w:style>
  <w:style w:type="character" w:styleId="HTML-exempel">
    <w:name w:val="HTML Sample"/>
    <w:aliases w:val=" exempel"/>
    <w:semiHidden/>
    <w:locked/>
    <w:rsid w:val="00E815C3"/>
    <w:rPr>
      <w:rFonts w:ascii="Courier New" w:hAnsi="Courier New" w:cs="Courier New"/>
    </w:rPr>
  </w:style>
  <w:style w:type="paragraph" w:styleId="HTML-frformaterad">
    <w:name w:val="HTML Preformatted"/>
    <w:aliases w:val=" förformaterad"/>
    <w:basedOn w:val="Normal"/>
    <w:semiHidden/>
    <w:locked/>
    <w:rsid w:val="00E815C3"/>
    <w:rPr>
      <w:rFonts w:ascii="Courier New" w:hAnsi="Courier New" w:cs="Courier New"/>
      <w:sz w:val="20"/>
      <w:szCs w:val="20"/>
    </w:rPr>
  </w:style>
  <w:style w:type="character" w:styleId="HTML-skrivmaskin">
    <w:name w:val="HTML Typewriter"/>
    <w:aliases w:val=" skrivmaskin"/>
    <w:semiHidden/>
    <w:locked/>
    <w:rsid w:val="00E815C3"/>
    <w:rPr>
      <w:rFonts w:ascii="Courier New" w:hAnsi="Courier New" w:cs="Courier New"/>
      <w:sz w:val="20"/>
      <w:szCs w:val="20"/>
    </w:rPr>
  </w:style>
  <w:style w:type="character" w:styleId="HTML-tangentbord">
    <w:name w:val="HTML Keyboard"/>
    <w:aliases w:val=" tangentbord"/>
    <w:semiHidden/>
    <w:locked/>
    <w:rsid w:val="00E815C3"/>
    <w:rPr>
      <w:rFonts w:ascii="Courier New" w:hAnsi="Courier New" w:cs="Courier New"/>
      <w:sz w:val="20"/>
      <w:szCs w:val="20"/>
    </w:rPr>
  </w:style>
  <w:style w:type="character" w:styleId="HTML-variabel">
    <w:name w:val="HTML Variable"/>
    <w:aliases w:val=" variabel"/>
    <w:semiHidden/>
    <w:locked/>
    <w:rsid w:val="008D6CCD"/>
    <w:rPr>
      <w:i/>
      <w:iCs/>
    </w:rPr>
  </w:style>
  <w:style w:type="character" w:styleId="HTML-definition">
    <w:name w:val="HTML Definition"/>
    <w:semiHidden/>
    <w:locked/>
    <w:rsid w:val="008D6CCD"/>
    <w:rPr>
      <w:i/>
      <w:iCs/>
    </w:rPr>
  </w:style>
  <w:style w:type="character" w:styleId="HTML-kod">
    <w:name w:val="HTML Code"/>
    <w:semiHidden/>
    <w:locked/>
    <w:rsid w:val="008D6CCD"/>
    <w:rPr>
      <w:rFonts w:ascii="Courier New" w:hAnsi="Courier New" w:cs="Courier New"/>
      <w:sz w:val="20"/>
      <w:szCs w:val="20"/>
    </w:rPr>
  </w:style>
  <w:style w:type="character" w:styleId="Hyperlnk">
    <w:name w:val="Hyperlink"/>
    <w:uiPriority w:val="99"/>
    <w:locked/>
    <w:rsid w:val="00F06591"/>
    <w:rPr>
      <w:rFonts w:ascii="Times New Roman" w:hAnsi="Times New Roman" w:cs="Times New Roman"/>
      <w:color w:val="000000"/>
      <w:sz w:val="22"/>
      <w:u w:val="none"/>
    </w:rPr>
  </w:style>
  <w:style w:type="paragraph" w:styleId="Indragetstycke">
    <w:name w:val="Block Text"/>
    <w:basedOn w:val="Normal"/>
    <w:semiHidden/>
    <w:locked/>
    <w:rsid w:val="008D6CCD"/>
    <w:pPr>
      <w:ind w:left="1440" w:right="1440"/>
    </w:pPr>
  </w:style>
  <w:style w:type="paragraph" w:styleId="Inledning">
    <w:name w:val="Salutation"/>
    <w:basedOn w:val="Normal"/>
    <w:next w:val="Normal"/>
    <w:semiHidden/>
    <w:locked/>
    <w:rsid w:val="008D6CCD"/>
  </w:style>
  <w:style w:type="paragraph" w:styleId="Lista">
    <w:name w:val="List"/>
    <w:basedOn w:val="Normal"/>
    <w:semiHidden/>
    <w:locked/>
    <w:rsid w:val="008D6CCD"/>
    <w:pPr>
      <w:ind w:left="283" w:hanging="283"/>
    </w:pPr>
  </w:style>
  <w:style w:type="paragraph" w:styleId="Lista2">
    <w:name w:val="List 2"/>
    <w:basedOn w:val="Normal"/>
    <w:semiHidden/>
    <w:locked/>
    <w:rsid w:val="008D6CCD"/>
    <w:pPr>
      <w:ind w:left="566" w:hanging="283"/>
    </w:pPr>
  </w:style>
  <w:style w:type="paragraph" w:styleId="Lista3">
    <w:name w:val="List 3"/>
    <w:basedOn w:val="Normal"/>
    <w:semiHidden/>
    <w:locked/>
    <w:rsid w:val="008D6CCD"/>
    <w:pPr>
      <w:ind w:left="849" w:hanging="283"/>
    </w:pPr>
  </w:style>
  <w:style w:type="paragraph" w:styleId="Lista4">
    <w:name w:val="List 4"/>
    <w:basedOn w:val="Normal"/>
    <w:semiHidden/>
    <w:locked/>
    <w:rsid w:val="008D6CCD"/>
    <w:pPr>
      <w:ind w:left="1132" w:hanging="283"/>
    </w:pPr>
  </w:style>
  <w:style w:type="paragraph" w:styleId="Lista5">
    <w:name w:val="List 5"/>
    <w:basedOn w:val="Normal"/>
    <w:semiHidden/>
    <w:locked/>
    <w:rsid w:val="008D6CCD"/>
    <w:pPr>
      <w:ind w:left="1415" w:hanging="283"/>
    </w:pPr>
  </w:style>
  <w:style w:type="paragraph" w:styleId="Listafortstt">
    <w:name w:val="List Continue"/>
    <w:basedOn w:val="Normal"/>
    <w:semiHidden/>
    <w:locked/>
    <w:rsid w:val="008D6CCD"/>
    <w:pPr>
      <w:ind w:left="283"/>
    </w:pPr>
  </w:style>
  <w:style w:type="paragraph" w:styleId="Listafortstt2">
    <w:name w:val="List Continue 2"/>
    <w:basedOn w:val="Normal"/>
    <w:semiHidden/>
    <w:locked/>
    <w:rsid w:val="008D6CCD"/>
    <w:pPr>
      <w:ind w:left="566"/>
    </w:pPr>
  </w:style>
  <w:style w:type="paragraph" w:styleId="Listafortstt3">
    <w:name w:val="List Continue 3"/>
    <w:basedOn w:val="Normal"/>
    <w:semiHidden/>
    <w:locked/>
    <w:rsid w:val="008D6CCD"/>
    <w:pPr>
      <w:ind w:left="849"/>
    </w:pPr>
  </w:style>
  <w:style w:type="paragraph" w:styleId="Listafortstt4">
    <w:name w:val="List Continue 4"/>
    <w:basedOn w:val="Normal"/>
    <w:semiHidden/>
    <w:locked/>
    <w:rsid w:val="008D6CCD"/>
    <w:pPr>
      <w:ind w:left="1132"/>
    </w:pPr>
  </w:style>
  <w:style w:type="paragraph" w:styleId="Listafortstt5">
    <w:name w:val="List Continue 5"/>
    <w:basedOn w:val="Normal"/>
    <w:semiHidden/>
    <w:locked/>
    <w:rsid w:val="008D6CCD"/>
    <w:pPr>
      <w:ind w:left="1415"/>
    </w:pPr>
  </w:style>
  <w:style w:type="paragraph" w:styleId="Meddelanderubrik">
    <w:name w:val="Message Header"/>
    <w:basedOn w:val="Normal"/>
    <w:semiHidden/>
    <w:locked/>
    <w:rsid w:val="008D6CCD"/>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table" w:styleId="Moderntabell">
    <w:name w:val="Table Contemporary"/>
    <w:basedOn w:val="Normaltabell"/>
    <w:semiHidden/>
    <w:locked/>
    <w:rsid w:val="008D6CCD"/>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Normalwebb">
    <w:name w:val="Normal (Web)"/>
    <w:aliases w:val=" webb"/>
    <w:basedOn w:val="Normal"/>
    <w:semiHidden/>
    <w:locked/>
    <w:rsid w:val="008D6CCD"/>
  </w:style>
  <w:style w:type="paragraph" w:styleId="Normaltindrag">
    <w:name w:val="Normal Indent"/>
    <w:basedOn w:val="Normal"/>
    <w:semiHidden/>
    <w:locked/>
    <w:rsid w:val="008D6CCD"/>
    <w:pPr>
      <w:ind w:left="1304"/>
    </w:pPr>
  </w:style>
  <w:style w:type="paragraph" w:styleId="Numreradlista">
    <w:name w:val="List Number"/>
    <w:basedOn w:val="Normal"/>
    <w:semiHidden/>
    <w:locked/>
    <w:rsid w:val="008D6CCD"/>
    <w:pPr>
      <w:numPr>
        <w:numId w:val="4"/>
      </w:numPr>
    </w:pPr>
  </w:style>
  <w:style w:type="paragraph" w:styleId="Numreradlista2">
    <w:name w:val="List Number 2"/>
    <w:basedOn w:val="Normal"/>
    <w:semiHidden/>
    <w:locked/>
    <w:rsid w:val="008D6CCD"/>
    <w:pPr>
      <w:numPr>
        <w:numId w:val="5"/>
      </w:numPr>
    </w:pPr>
  </w:style>
  <w:style w:type="paragraph" w:styleId="Numreradlista3">
    <w:name w:val="List Number 3"/>
    <w:basedOn w:val="Normal"/>
    <w:semiHidden/>
    <w:locked/>
    <w:rsid w:val="008D6CCD"/>
    <w:pPr>
      <w:numPr>
        <w:numId w:val="6"/>
      </w:numPr>
    </w:pPr>
  </w:style>
  <w:style w:type="paragraph" w:styleId="Numreradlista4">
    <w:name w:val="List Number 4"/>
    <w:basedOn w:val="Normal"/>
    <w:semiHidden/>
    <w:locked/>
    <w:rsid w:val="008D6CCD"/>
    <w:pPr>
      <w:numPr>
        <w:numId w:val="7"/>
      </w:numPr>
    </w:pPr>
  </w:style>
  <w:style w:type="paragraph" w:styleId="Numreradlista5">
    <w:name w:val="List Number 5"/>
    <w:basedOn w:val="Normal"/>
    <w:semiHidden/>
    <w:locked/>
    <w:rsid w:val="008D6CCD"/>
    <w:pPr>
      <w:numPr>
        <w:numId w:val="8"/>
      </w:numPr>
    </w:pPr>
  </w:style>
  <w:style w:type="paragraph" w:styleId="Oformateradtext">
    <w:name w:val="Plain Text"/>
    <w:basedOn w:val="Normal"/>
    <w:semiHidden/>
    <w:locked/>
    <w:rsid w:val="008D6CCD"/>
    <w:rPr>
      <w:rFonts w:ascii="Courier New" w:hAnsi="Courier New" w:cs="Courier New"/>
      <w:sz w:val="20"/>
      <w:szCs w:val="20"/>
    </w:rPr>
  </w:style>
  <w:style w:type="table" w:styleId="Professionelltabell">
    <w:name w:val="Table Professional"/>
    <w:basedOn w:val="Normaltabell"/>
    <w:semiHidden/>
    <w:locked/>
    <w:rsid w:val="008D6CCD"/>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Punktlista0">
    <w:name w:val="List Bullet"/>
    <w:basedOn w:val="Normal"/>
    <w:autoRedefine/>
    <w:semiHidden/>
    <w:qFormat/>
    <w:locked/>
    <w:rsid w:val="00A073BC"/>
  </w:style>
  <w:style w:type="paragraph" w:styleId="Punktlista2">
    <w:name w:val="List Bullet 2"/>
    <w:basedOn w:val="Normal"/>
    <w:link w:val="Punktlista2Char"/>
    <w:autoRedefine/>
    <w:semiHidden/>
    <w:qFormat/>
    <w:rsid w:val="00111825"/>
    <w:pPr>
      <w:numPr>
        <w:numId w:val="10"/>
      </w:numPr>
      <w:spacing w:before="120"/>
      <w:ind w:left="641" w:hanging="357"/>
    </w:pPr>
    <w:rPr>
      <w:lang w:val="x-none" w:eastAsia="x-none"/>
    </w:rPr>
  </w:style>
  <w:style w:type="paragraph" w:styleId="Punktlista3">
    <w:name w:val="List Bullet 3"/>
    <w:basedOn w:val="Normal"/>
    <w:autoRedefine/>
    <w:semiHidden/>
    <w:locked/>
    <w:rsid w:val="008D6CCD"/>
    <w:pPr>
      <w:numPr>
        <w:numId w:val="11"/>
      </w:numPr>
    </w:pPr>
  </w:style>
  <w:style w:type="paragraph" w:styleId="Punktlista4">
    <w:name w:val="List Bullet 4"/>
    <w:basedOn w:val="Normal"/>
    <w:autoRedefine/>
    <w:semiHidden/>
    <w:locked/>
    <w:rsid w:val="008D6CCD"/>
    <w:pPr>
      <w:numPr>
        <w:numId w:val="12"/>
      </w:numPr>
    </w:pPr>
  </w:style>
  <w:style w:type="paragraph" w:styleId="Punktlista5">
    <w:name w:val="List Bullet 5"/>
    <w:basedOn w:val="Normal"/>
    <w:autoRedefine/>
    <w:semiHidden/>
    <w:locked/>
    <w:rsid w:val="008D6CCD"/>
    <w:pPr>
      <w:numPr>
        <w:numId w:val="13"/>
      </w:numPr>
    </w:pPr>
  </w:style>
  <w:style w:type="character" w:styleId="Radnummer">
    <w:name w:val="line number"/>
    <w:basedOn w:val="Standardstycketeckensnitt"/>
    <w:semiHidden/>
    <w:locked/>
    <w:rsid w:val="008D6CCD"/>
  </w:style>
  <w:style w:type="paragraph" w:styleId="Rubrik">
    <w:name w:val="Title"/>
    <w:basedOn w:val="Normal"/>
    <w:semiHidden/>
    <w:locked/>
    <w:rsid w:val="003156A2"/>
    <w:pPr>
      <w:spacing w:before="240" w:after="60"/>
      <w:jc w:val="center"/>
      <w:outlineLvl w:val="0"/>
    </w:pPr>
    <w:rPr>
      <w:rFonts w:ascii="Arial" w:hAnsi="Arial" w:cs="Arial"/>
      <w:b/>
      <w:bCs/>
      <w:kern w:val="28"/>
      <w:sz w:val="32"/>
      <w:szCs w:val="32"/>
    </w:rPr>
  </w:style>
  <w:style w:type="paragraph" w:styleId="Signatur">
    <w:name w:val="Signature"/>
    <w:basedOn w:val="Normal"/>
    <w:semiHidden/>
    <w:locked/>
    <w:rsid w:val="008D6CCD"/>
    <w:pPr>
      <w:ind w:left="4252"/>
    </w:pPr>
  </w:style>
  <w:style w:type="table" w:styleId="Standardtabell1">
    <w:name w:val="Table Classic 1"/>
    <w:basedOn w:val="Normaltabell"/>
    <w:semiHidden/>
    <w:locked/>
    <w:rsid w:val="008D6CCD"/>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Standardtabell2">
    <w:name w:val="Table Classic 2"/>
    <w:basedOn w:val="Normaltabell"/>
    <w:semiHidden/>
    <w:locked/>
    <w:rsid w:val="008D6CCD"/>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Standardtabell3">
    <w:name w:val="Table Classic 3"/>
    <w:basedOn w:val="Normaltabell"/>
    <w:semiHidden/>
    <w:locked/>
    <w:rsid w:val="008D6CCD"/>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Standardtabell4">
    <w:name w:val="Table Classic 4"/>
    <w:basedOn w:val="Normaltabell"/>
    <w:semiHidden/>
    <w:locked/>
    <w:rsid w:val="008D6CCD"/>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Stark">
    <w:name w:val="Strong"/>
    <w:qFormat/>
    <w:locked/>
    <w:rsid w:val="001C2A0B"/>
    <w:rPr>
      <w:rFonts w:ascii="Times New Roman Fet" w:hAnsi="Times New Roman Fet"/>
      <w:b w:val="0"/>
      <w:bCs/>
      <w:sz w:val="22"/>
      <w:szCs w:val="24"/>
    </w:rPr>
  </w:style>
  <w:style w:type="table" w:styleId="Tabellmed3D-effekter1">
    <w:name w:val="Table 3D effects 1"/>
    <w:basedOn w:val="Normaltabell"/>
    <w:semiHidden/>
    <w:locked/>
    <w:rsid w:val="008D6CCD"/>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lmed3D-effekter2">
    <w:name w:val="Table 3D effects 2"/>
    <w:basedOn w:val="Normaltabell"/>
    <w:semiHidden/>
    <w:locked/>
    <w:rsid w:val="008D6CCD"/>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med3D-effekter3">
    <w:name w:val="Table 3D effects 3"/>
    <w:basedOn w:val="Normaltabell"/>
    <w:semiHidden/>
    <w:locked/>
    <w:rsid w:val="008D6CCD"/>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medkolumn1">
    <w:name w:val="Table Columns 1"/>
    <w:basedOn w:val="Normaltabell"/>
    <w:semiHidden/>
    <w:locked/>
    <w:rsid w:val="008D6CCD"/>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medkolumn2">
    <w:name w:val="Table Columns 2"/>
    <w:basedOn w:val="Normaltabell"/>
    <w:semiHidden/>
    <w:locked/>
    <w:rsid w:val="008D6CCD"/>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medkolumn3">
    <w:name w:val="Table Columns 3"/>
    <w:basedOn w:val="Normaltabell"/>
    <w:semiHidden/>
    <w:locked/>
    <w:rsid w:val="008D6CCD"/>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lmedkolumn4">
    <w:name w:val="Table Columns 4"/>
    <w:basedOn w:val="Normaltabell"/>
    <w:semiHidden/>
    <w:locked/>
    <w:rsid w:val="008D6CCD"/>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lmedkolumn5">
    <w:name w:val="Table Columns 5"/>
    <w:basedOn w:val="Normaltabell"/>
    <w:semiHidden/>
    <w:locked/>
    <w:rsid w:val="008D6CCD"/>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ista1">
    <w:name w:val="Table List 1"/>
    <w:basedOn w:val="Normaltabell"/>
    <w:semiHidden/>
    <w:locked/>
    <w:rsid w:val="008D6CCD"/>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a2">
    <w:name w:val="Table List 2"/>
    <w:basedOn w:val="Normaltabell"/>
    <w:semiHidden/>
    <w:locked/>
    <w:rsid w:val="008D6CCD"/>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a3">
    <w:name w:val="Table List 3"/>
    <w:basedOn w:val="Normaltabell"/>
    <w:semiHidden/>
    <w:locked/>
    <w:rsid w:val="008D6CCD"/>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a4">
    <w:name w:val="Table List 4"/>
    <w:basedOn w:val="Normaltabell"/>
    <w:semiHidden/>
    <w:locked/>
    <w:rsid w:val="008D6CCD"/>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a5">
    <w:name w:val="Table List 5"/>
    <w:basedOn w:val="Normaltabell"/>
    <w:semiHidden/>
    <w:locked/>
    <w:rsid w:val="008D6CCD"/>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a6">
    <w:name w:val="Table List 6"/>
    <w:basedOn w:val="Normaltabell"/>
    <w:semiHidden/>
    <w:locked/>
    <w:rsid w:val="008D6CCD"/>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a7">
    <w:name w:val="Table List 7"/>
    <w:basedOn w:val="Normaltabell"/>
    <w:semiHidden/>
    <w:locked/>
    <w:rsid w:val="008D6CCD"/>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a8">
    <w:name w:val="Table List 8"/>
    <w:basedOn w:val="Normaltabell"/>
    <w:semiHidden/>
    <w:locked/>
    <w:rsid w:val="008D6CCD"/>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lrutnt">
    <w:name w:val="Table Grid"/>
    <w:basedOn w:val="Normaltabell"/>
    <w:semiHidden/>
    <w:locked/>
    <w:rsid w:val="008D6C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ellrutnt1">
    <w:name w:val="Table Grid 1"/>
    <w:basedOn w:val="Normaltabell"/>
    <w:semiHidden/>
    <w:locked/>
    <w:rsid w:val="008D6CCD"/>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lrutnt2">
    <w:name w:val="Table Grid 2"/>
    <w:basedOn w:val="Normaltabell"/>
    <w:semiHidden/>
    <w:locked/>
    <w:rsid w:val="008D6CCD"/>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rutnt3">
    <w:name w:val="Table Grid 3"/>
    <w:basedOn w:val="Normaltabell"/>
    <w:semiHidden/>
    <w:locked/>
    <w:rsid w:val="008D6CCD"/>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rutnt4">
    <w:name w:val="Table Grid 4"/>
    <w:basedOn w:val="Normaltabell"/>
    <w:semiHidden/>
    <w:locked/>
    <w:rsid w:val="008D6CCD"/>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lrutnt5">
    <w:name w:val="Table Grid 5"/>
    <w:basedOn w:val="Normaltabell"/>
    <w:semiHidden/>
    <w:locked/>
    <w:rsid w:val="008D6CCD"/>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nt6">
    <w:name w:val="Table Grid 6"/>
    <w:basedOn w:val="Normaltabell"/>
    <w:semiHidden/>
    <w:locked/>
    <w:rsid w:val="008D6CCD"/>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nt7">
    <w:name w:val="Table Grid 7"/>
    <w:basedOn w:val="Normaltabell"/>
    <w:semiHidden/>
    <w:locked/>
    <w:rsid w:val="008D6CCD"/>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nt8">
    <w:name w:val="Table Grid 8"/>
    <w:basedOn w:val="Normaltabell"/>
    <w:semiHidden/>
    <w:locked/>
    <w:rsid w:val="008D6CCD"/>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ltema">
    <w:name w:val="Table Theme"/>
    <w:basedOn w:val="Normaltabell"/>
    <w:semiHidden/>
    <w:locked/>
    <w:rsid w:val="008D6C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Underrubrik">
    <w:name w:val="Subtitle"/>
    <w:basedOn w:val="Normal"/>
    <w:semiHidden/>
    <w:qFormat/>
    <w:locked/>
    <w:rsid w:val="003156A2"/>
    <w:pPr>
      <w:spacing w:after="60"/>
      <w:jc w:val="center"/>
      <w:outlineLvl w:val="1"/>
    </w:pPr>
    <w:rPr>
      <w:rFonts w:ascii="Arial" w:hAnsi="Arial" w:cs="Arial"/>
    </w:rPr>
  </w:style>
  <w:style w:type="table" w:styleId="Webbtabell1">
    <w:name w:val="Table Web 1"/>
    <w:basedOn w:val="Normaltabell"/>
    <w:semiHidden/>
    <w:locked/>
    <w:rsid w:val="008D6CCD"/>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btabell2">
    <w:name w:val="Table Web 2"/>
    <w:basedOn w:val="Normaltabell"/>
    <w:semiHidden/>
    <w:locked/>
    <w:rsid w:val="008D6CCD"/>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btabell3">
    <w:name w:val="Table Web 3"/>
    <w:basedOn w:val="Normaltabell"/>
    <w:semiHidden/>
    <w:locked/>
    <w:rsid w:val="008D6CCD"/>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bstractrubrik">
    <w:name w:val="Abstractrubrik"/>
    <w:next w:val="Referenser"/>
    <w:link w:val="AbstractrubrikCharChar"/>
    <w:semiHidden/>
    <w:locked/>
    <w:rsid w:val="008D6CCD"/>
    <w:pPr>
      <w:pageBreakBefore/>
      <w:spacing w:after="1500"/>
      <w:ind w:left="567" w:right="567"/>
    </w:pPr>
    <w:rPr>
      <w:sz w:val="48"/>
      <w:szCs w:val="48"/>
    </w:rPr>
  </w:style>
  <w:style w:type="paragraph" w:customStyle="1" w:styleId="PunktLista">
    <w:name w:val="PunktLista"/>
    <w:semiHidden/>
    <w:rsid w:val="00604887"/>
    <w:pPr>
      <w:numPr>
        <w:numId w:val="15"/>
      </w:numPr>
      <w:spacing w:before="120" w:line="300" w:lineRule="exact"/>
      <w:ind w:left="1848" w:right="567" w:hanging="357"/>
    </w:pPr>
    <w:rPr>
      <w:sz w:val="24"/>
      <w:szCs w:val="24"/>
    </w:rPr>
  </w:style>
  <w:style w:type="paragraph" w:customStyle="1" w:styleId="Referenser">
    <w:name w:val="Referenser"/>
    <w:uiPriority w:val="2"/>
    <w:qFormat/>
    <w:rsid w:val="00F06591"/>
    <w:pPr>
      <w:spacing w:after="60"/>
      <w:ind w:left="454" w:hanging="454"/>
    </w:pPr>
    <w:rPr>
      <w:rFonts w:ascii="Times New Roman" w:hAnsi="Times New Roman"/>
      <w:szCs w:val="48"/>
    </w:rPr>
  </w:style>
  <w:style w:type="character" w:customStyle="1" w:styleId="AbstractrubrikCharChar">
    <w:name w:val="Abstractrubrik Char Char"/>
    <w:link w:val="Abstractrubrik"/>
    <w:semiHidden/>
    <w:rsid w:val="00F855FD"/>
    <w:rPr>
      <w:sz w:val="48"/>
      <w:szCs w:val="48"/>
      <w:lang w:bidi="ar-SA"/>
    </w:rPr>
  </w:style>
  <w:style w:type="paragraph" w:customStyle="1" w:styleId="Titel">
    <w:name w:val="Titel"/>
    <w:next w:val="Normal"/>
    <w:semiHidden/>
    <w:locked/>
    <w:rsid w:val="004474DC"/>
    <w:pPr>
      <w:spacing w:after="300"/>
      <w:jc w:val="center"/>
    </w:pPr>
    <w:rPr>
      <w:rFonts w:ascii="Times New Roman" w:hAnsi="Times New Roman"/>
      <w:sz w:val="48"/>
      <w:szCs w:val="48"/>
    </w:rPr>
  </w:style>
  <w:style w:type="paragraph" w:customStyle="1" w:styleId="Undertitel">
    <w:name w:val="Undertitel"/>
    <w:link w:val="UndertitelChar"/>
    <w:semiHidden/>
    <w:locked/>
    <w:rsid w:val="004474DC"/>
    <w:pPr>
      <w:spacing w:before="300"/>
      <w:ind w:left="567" w:right="567"/>
      <w:jc w:val="center"/>
    </w:pPr>
    <w:rPr>
      <w:rFonts w:ascii="Times New Roman" w:hAnsi="Times New Roman"/>
      <w:sz w:val="32"/>
      <w:szCs w:val="32"/>
    </w:rPr>
  </w:style>
  <w:style w:type="paragraph" w:customStyle="1" w:styleId="Frfattare">
    <w:name w:val="Författare"/>
    <w:locked/>
    <w:rsid w:val="002D4E1B"/>
    <w:pPr>
      <w:ind w:left="567" w:right="567"/>
      <w:jc w:val="center"/>
    </w:pPr>
    <w:rPr>
      <w:rFonts w:ascii="Times New Roman" w:hAnsi="Times New Roman"/>
      <w:sz w:val="24"/>
      <w:szCs w:val="32"/>
    </w:rPr>
  </w:style>
  <w:style w:type="paragraph" w:styleId="Innehll1">
    <w:name w:val="toc 1"/>
    <w:basedOn w:val="Normal"/>
    <w:next w:val="Normal"/>
    <w:uiPriority w:val="39"/>
    <w:qFormat/>
    <w:rsid w:val="00885F44"/>
    <w:pPr>
      <w:tabs>
        <w:tab w:val="right" w:pos="7313"/>
      </w:tabs>
      <w:spacing w:before="120" w:after="0" w:line="240" w:lineRule="auto"/>
    </w:pPr>
    <w:rPr>
      <w:noProof/>
      <w:szCs w:val="22"/>
    </w:rPr>
  </w:style>
  <w:style w:type="paragraph" w:styleId="Innehll2">
    <w:name w:val="toc 2"/>
    <w:basedOn w:val="Normal"/>
    <w:next w:val="Normal"/>
    <w:uiPriority w:val="39"/>
    <w:qFormat/>
    <w:rsid w:val="00885F44"/>
    <w:pPr>
      <w:tabs>
        <w:tab w:val="right" w:pos="7313"/>
      </w:tabs>
      <w:spacing w:before="60" w:after="0" w:line="240" w:lineRule="auto"/>
      <w:ind w:left="567"/>
    </w:pPr>
    <w:rPr>
      <w:iCs/>
      <w:szCs w:val="20"/>
    </w:rPr>
  </w:style>
  <w:style w:type="paragraph" w:styleId="Innehll3">
    <w:name w:val="toc 3"/>
    <w:basedOn w:val="Normal"/>
    <w:next w:val="Normal"/>
    <w:uiPriority w:val="39"/>
    <w:qFormat/>
    <w:rsid w:val="003D64A6"/>
    <w:pPr>
      <w:tabs>
        <w:tab w:val="right" w:pos="7313"/>
      </w:tabs>
      <w:spacing w:after="0" w:line="240" w:lineRule="auto"/>
      <w:ind w:left="1049"/>
    </w:pPr>
    <w:rPr>
      <w:szCs w:val="20"/>
    </w:rPr>
  </w:style>
  <w:style w:type="paragraph" w:styleId="Innehll4">
    <w:name w:val="toc 4"/>
    <w:basedOn w:val="Normal"/>
    <w:next w:val="Normal"/>
    <w:autoRedefine/>
    <w:semiHidden/>
    <w:locked/>
    <w:rsid w:val="00685F0B"/>
    <w:pPr>
      <w:ind w:left="720"/>
    </w:pPr>
    <w:rPr>
      <w:sz w:val="20"/>
      <w:szCs w:val="20"/>
    </w:rPr>
  </w:style>
  <w:style w:type="paragraph" w:styleId="Innehll5">
    <w:name w:val="toc 5"/>
    <w:basedOn w:val="Normal"/>
    <w:next w:val="Normal"/>
    <w:autoRedefine/>
    <w:semiHidden/>
    <w:locked/>
    <w:rsid w:val="00685F0B"/>
    <w:pPr>
      <w:ind w:left="960"/>
    </w:pPr>
    <w:rPr>
      <w:sz w:val="20"/>
      <w:szCs w:val="20"/>
    </w:rPr>
  </w:style>
  <w:style w:type="paragraph" w:styleId="Innehll6">
    <w:name w:val="toc 6"/>
    <w:basedOn w:val="Normal"/>
    <w:next w:val="Normal"/>
    <w:autoRedefine/>
    <w:semiHidden/>
    <w:locked/>
    <w:rsid w:val="00685F0B"/>
    <w:pPr>
      <w:ind w:left="1200"/>
    </w:pPr>
    <w:rPr>
      <w:sz w:val="20"/>
      <w:szCs w:val="20"/>
    </w:rPr>
  </w:style>
  <w:style w:type="paragraph" w:styleId="Innehll7">
    <w:name w:val="toc 7"/>
    <w:basedOn w:val="Normal"/>
    <w:next w:val="Normal"/>
    <w:autoRedefine/>
    <w:semiHidden/>
    <w:locked/>
    <w:rsid w:val="00685F0B"/>
    <w:pPr>
      <w:ind w:left="1440"/>
    </w:pPr>
    <w:rPr>
      <w:sz w:val="20"/>
      <w:szCs w:val="20"/>
    </w:rPr>
  </w:style>
  <w:style w:type="paragraph" w:styleId="Innehll8">
    <w:name w:val="toc 8"/>
    <w:basedOn w:val="Normal"/>
    <w:next w:val="Normal"/>
    <w:autoRedefine/>
    <w:semiHidden/>
    <w:locked/>
    <w:rsid w:val="00685F0B"/>
    <w:pPr>
      <w:ind w:left="1680"/>
    </w:pPr>
    <w:rPr>
      <w:sz w:val="20"/>
      <w:szCs w:val="20"/>
    </w:rPr>
  </w:style>
  <w:style w:type="paragraph" w:styleId="Innehll9">
    <w:name w:val="toc 9"/>
    <w:basedOn w:val="Normal"/>
    <w:next w:val="Normal"/>
    <w:autoRedefine/>
    <w:semiHidden/>
    <w:locked/>
    <w:rsid w:val="00685F0B"/>
    <w:pPr>
      <w:ind w:left="1920"/>
    </w:pPr>
    <w:rPr>
      <w:sz w:val="20"/>
      <w:szCs w:val="20"/>
    </w:rPr>
  </w:style>
  <w:style w:type="paragraph" w:customStyle="1" w:styleId="Innehllsfrteckning">
    <w:name w:val="Innehållsförteckning"/>
    <w:semiHidden/>
    <w:rsid w:val="00265C96"/>
    <w:pPr>
      <w:pageBreakBefore/>
      <w:spacing w:after="360"/>
      <w:ind w:left="567" w:right="567"/>
    </w:pPr>
    <w:rPr>
      <w:sz w:val="48"/>
      <w:szCs w:val="48"/>
    </w:rPr>
  </w:style>
  <w:style w:type="paragraph" w:styleId="Innehllsfrteckningsrubrik">
    <w:name w:val="TOC Heading"/>
    <w:basedOn w:val="Rubrik1"/>
    <w:next w:val="Normal"/>
    <w:uiPriority w:val="39"/>
    <w:semiHidden/>
    <w:qFormat/>
    <w:locked/>
    <w:rsid w:val="003156A2"/>
    <w:pPr>
      <w:keepNext/>
      <w:keepLines/>
      <w:pageBreakBefore w:val="0"/>
      <w:spacing w:before="480" w:after="0" w:line="276" w:lineRule="auto"/>
      <w:outlineLvl w:val="9"/>
    </w:pPr>
    <w:rPr>
      <w:rFonts w:ascii="Cambria" w:hAnsi="Cambria"/>
      <w:b/>
      <w:bCs/>
      <w:color w:val="365F91"/>
      <w:sz w:val="28"/>
      <w:szCs w:val="28"/>
      <w:lang w:eastAsia="en-US"/>
    </w:rPr>
  </w:style>
  <w:style w:type="character" w:customStyle="1" w:styleId="SidfotChar">
    <w:name w:val="Sidfot Char"/>
    <w:link w:val="Sidfot"/>
    <w:uiPriority w:val="99"/>
    <w:rsid w:val="003D64A6"/>
    <w:rPr>
      <w:rFonts w:ascii="Times New Roman" w:hAnsi="Times New Roman"/>
      <w:sz w:val="22"/>
      <w:szCs w:val="24"/>
      <w:lang w:val="x-none" w:eastAsia="x-none"/>
    </w:rPr>
  </w:style>
  <w:style w:type="character" w:styleId="Starkreferens">
    <w:name w:val="Intense Reference"/>
    <w:uiPriority w:val="32"/>
    <w:semiHidden/>
    <w:qFormat/>
    <w:locked/>
    <w:rsid w:val="003156A2"/>
    <w:rPr>
      <w:b/>
      <w:bCs/>
      <w:smallCaps/>
      <w:color w:val="C0504D"/>
      <w:spacing w:val="5"/>
      <w:u w:val="single"/>
    </w:rPr>
  </w:style>
  <w:style w:type="character" w:styleId="Diskretreferens">
    <w:name w:val="Subtle Reference"/>
    <w:uiPriority w:val="31"/>
    <w:semiHidden/>
    <w:qFormat/>
    <w:locked/>
    <w:rsid w:val="003156A2"/>
    <w:rPr>
      <w:smallCaps/>
      <w:color w:val="C0504D"/>
      <w:u w:val="single"/>
    </w:rPr>
  </w:style>
  <w:style w:type="paragraph" w:styleId="Starktcitat">
    <w:name w:val="Intense Quote"/>
    <w:basedOn w:val="Normal"/>
    <w:next w:val="Normal"/>
    <w:link w:val="StarktcitatChar"/>
    <w:uiPriority w:val="30"/>
    <w:semiHidden/>
    <w:qFormat/>
    <w:locked/>
    <w:rsid w:val="003156A2"/>
    <w:pPr>
      <w:pBdr>
        <w:bottom w:val="single" w:sz="4" w:space="4" w:color="4F81BD"/>
      </w:pBdr>
      <w:spacing w:before="200" w:after="280"/>
      <w:ind w:left="936" w:right="936"/>
    </w:pPr>
    <w:rPr>
      <w:b/>
      <w:bCs/>
      <w:i/>
      <w:iCs/>
      <w:color w:val="4F81BD"/>
      <w:lang w:val="x-none" w:eastAsia="x-none"/>
    </w:rPr>
  </w:style>
  <w:style w:type="character" w:customStyle="1" w:styleId="StarktcitatChar">
    <w:name w:val="Starkt citat Char"/>
    <w:link w:val="Starktcitat"/>
    <w:uiPriority w:val="30"/>
    <w:semiHidden/>
    <w:rsid w:val="00392FD0"/>
    <w:rPr>
      <w:rFonts w:ascii="Adobe Garamond Pro" w:hAnsi="Adobe Garamond Pro"/>
      <w:b/>
      <w:bCs/>
      <w:i/>
      <w:iCs/>
      <w:color w:val="4F81BD"/>
      <w:sz w:val="22"/>
      <w:szCs w:val="24"/>
    </w:rPr>
  </w:style>
  <w:style w:type="paragraph" w:styleId="Liststycke">
    <w:name w:val="List Paragraph"/>
    <w:basedOn w:val="Normal"/>
    <w:uiPriority w:val="34"/>
    <w:semiHidden/>
    <w:qFormat/>
    <w:locked/>
    <w:rsid w:val="003156A2"/>
    <w:pPr>
      <w:ind w:left="1304"/>
    </w:pPr>
  </w:style>
  <w:style w:type="character" w:styleId="Bokenstitel">
    <w:name w:val="Book Title"/>
    <w:uiPriority w:val="33"/>
    <w:semiHidden/>
    <w:qFormat/>
    <w:rsid w:val="00F06591"/>
    <w:rPr>
      <w:rFonts w:ascii="Adobe Garamond Pro" w:hAnsi="Adobe Garamond Pro"/>
      <w:bCs/>
      <w:smallCaps/>
      <w:spacing w:val="5"/>
      <w:sz w:val="52"/>
    </w:rPr>
  </w:style>
  <w:style w:type="paragraph" w:styleId="Beskrivning">
    <w:name w:val="caption"/>
    <w:basedOn w:val="Normal"/>
    <w:next w:val="Normal"/>
    <w:semiHidden/>
    <w:locked/>
    <w:rsid w:val="003E5A84"/>
    <w:rPr>
      <w:b/>
      <w:bCs/>
      <w:sz w:val="20"/>
      <w:szCs w:val="20"/>
    </w:rPr>
  </w:style>
  <w:style w:type="paragraph" w:customStyle="1" w:styleId="figurtextrubrik">
    <w:name w:val="figurtextrubrik"/>
    <w:link w:val="figurtextrubrikChar"/>
    <w:uiPriority w:val="2"/>
    <w:qFormat/>
    <w:rsid w:val="00D155D6"/>
    <w:pPr>
      <w:spacing w:before="240"/>
    </w:pPr>
    <w:rPr>
      <w:rFonts w:ascii="Times New Roman Fet" w:hAnsi="Times New Roman Fet"/>
      <w:b/>
      <w:sz w:val="18"/>
      <w:szCs w:val="24"/>
      <w:lang w:val="en-GB"/>
    </w:rPr>
  </w:style>
  <w:style w:type="paragraph" w:customStyle="1" w:styleId="figurtext">
    <w:name w:val="figurtext"/>
    <w:link w:val="figurtextChar"/>
    <w:uiPriority w:val="2"/>
    <w:qFormat/>
    <w:rsid w:val="00B747BE"/>
    <w:pPr>
      <w:spacing w:after="240"/>
    </w:pPr>
    <w:rPr>
      <w:rFonts w:ascii="Times New Roman" w:hAnsi="Times New Roman"/>
      <w:sz w:val="18"/>
      <w:szCs w:val="24"/>
      <w:lang w:val="en-GB"/>
    </w:rPr>
  </w:style>
  <w:style w:type="character" w:customStyle="1" w:styleId="figurtextrubrikChar">
    <w:name w:val="figurtextrubrik Char"/>
    <w:link w:val="figurtextrubrik"/>
    <w:uiPriority w:val="2"/>
    <w:rsid w:val="00D155D6"/>
    <w:rPr>
      <w:rFonts w:ascii="Times New Roman Fet" w:hAnsi="Times New Roman Fet"/>
      <w:b/>
      <w:sz w:val="18"/>
      <w:szCs w:val="24"/>
      <w:lang w:val="en-GB"/>
    </w:rPr>
  </w:style>
  <w:style w:type="paragraph" w:customStyle="1" w:styleId="Infogabild">
    <w:name w:val="Infoga bild"/>
    <w:link w:val="InfogabildChar"/>
    <w:autoRedefine/>
    <w:semiHidden/>
    <w:rsid w:val="00F06591"/>
    <w:pPr>
      <w:jc w:val="center"/>
    </w:pPr>
    <w:rPr>
      <w:noProof/>
      <w:sz w:val="8"/>
      <w:szCs w:val="24"/>
    </w:rPr>
  </w:style>
  <w:style w:type="character" w:customStyle="1" w:styleId="figurtextChar">
    <w:name w:val="figurtext Char"/>
    <w:link w:val="figurtext"/>
    <w:uiPriority w:val="2"/>
    <w:rsid w:val="00B747BE"/>
    <w:rPr>
      <w:rFonts w:ascii="Times New Roman" w:hAnsi="Times New Roman"/>
      <w:sz w:val="18"/>
      <w:szCs w:val="24"/>
      <w:lang w:val="en-GB"/>
    </w:rPr>
  </w:style>
  <w:style w:type="paragraph" w:customStyle="1" w:styleId="Bildtextrubrik">
    <w:name w:val="Bildtextrubrik"/>
    <w:link w:val="BildtextrubrikChar"/>
    <w:uiPriority w:val="2"/>
    <w:qFormat/>
    <w:rsid w:val="0065064A"/>
    <w:pPr>
      <w:spacing w:before="240"/>
    </w:pPr>
    <w:rPr>
      <w:rFonts w:ascii="Times New Roman Fet" w:hAnsi="Times New Roman Fet"/>
      <w:b/>
      <w:noProof/>
      <w:sz w:val="18"/>
      <w:szCs w:val="24"/>
    </w:rPr>
  </w:style>
  <w:style w:type="character" w:customStyle="1" w:styleId="FrstaStyckeChar">
    <w:name w:val="FörstaStycke Char"/>
    <w:link w:val="FrstaStycke"/>
    <w:rsid w:val="00D62515"/>
    <w:rPr>
      <w:rFonts w:ascii="Times New Roman" w:hAnsi="Times New Roman"/>
      <w:sz w:val="24"/>
      <w:szCs w:val="24"/>
    </w:rPr>
  </w:style>
  <w:style w:type="character" w:customStyle="1" w:styleId="InfogabildChar">
    <w:name w:val="Infoga bild Char"/>
    <w:link w:val="Infogabild"/>
    <w:semiHidden/>
    <w:rsid w:val="00392FD0"/>
    <w:rPr>
      <w:noProof/>
      <w:sz w:val="8"/>
      <w:szCs w:val="24"/>
      <w:lang w:bidi="ar-SA"/>
    </w:rPr>
  </w:style>
  <w:style w:type="paragraph" w:customStyle="1" w:styleId="Bildtext">
    <w:name w:val="Bildtext"/>
    <w:basedOn w:val="Bildtextrubrik"/>
    <w:link w:val="BildtextChar"/>
    <w:uiPriority w:val="2"/>
    <w:qFormat/>
    <w:rsid w:val="0036332C"/>
    <w:pPr>
      <w:spacing w:before="0" w:after="240"/>
    </w:pPr>
    <w:rPr>
      <w:rFonts w:ascii="Times New Roman" w:hAnsi="Times New Roman"/>
      <w:b w:val="0"/>
      <w:lang w:val="en-GB" w:eastAsia="x-none"/>
    </w:rPr>
  </w:style>
  <w:style w:type="character" w:customStyle="1" w:styleId="BildtextrubrikChar">
    <w:name w:val="Bildtextrubrik Char"/>
    <w:link w:val="Bildtextrubrik"/>
    <w:uiPriority w:val="2"/>
    <w:rsid w:val="0065064A"/>
    <w:rPr>
      <w:rFonts w:ascii="Times New Roman Fet" w:hAnsi="Times New Roman Fet"/>
      <w:b/>
      <w:noProof/>
      <w:sz w:val="18"/>
      <w:szCs w:val="24"/>
    </w:rPr>
  </w:style>
  <w:style w:type="paragraph" w:styleId="Citat">
    <w:name w:val="Quote"/>
    <w:basedOn w:val="Normal"/>
    <w:next w:val="Normal"/>
    <w:link w:val="CitatChar"/>
    <w:autoRedefine/>
    <w:uiPriority w:val="29"/>
    <w:semiHidden/>
    <w:qFormat/>
    <w:rsid w:val="00F06591"/>
    <w:pPr>
      <w:spacing w:before="240" w:after="240" w:line="240" w:lineRule="auto"/>
      <w:ind w:left="1134"/>
    </w:pPr>
    <w:rPr>
      <w:iCs/>
      <w:color w:val="000000"/>
      <w:sz w:val="20"/>
      <w:lang w:val="x-none" w:eastAsia="x-none"/>
    </w:rPr>
  </w:style>
  <w:style w:type="character" w:customStyle="1" w:styleId="BildtextChar">
    <w:name w:val="Bildtext Char"/>
    <w:link w:val="Bildtext"/>
    <w:uiPriority w:val="2"/>
    <w:rsid w:val="0036332C"/>
    <w:rPr>
      <w:rFonts w:ascii="Times New Roman" w:hAnsi="Times New Roman"/>
      <w:noProof/>
      <w:sz w:val="18"/>
      <w:szCs w:val="24"/>
      <w:lang w:val="en-GB" w:eastAsia="x-none"/>
    </w:rPr>
  </w:style>
  <w:style w:type="character" w:customStyle="1" w:styleId="CitatChar">
    <w:name w:val="Citat Char"/>
    <w:link w:val="Citat"/>
    <w:uiPriority w:val="29"/>
    <w:semiHidden/>
    <w:rsid w:val="00392FD0"/>
    <w:rPr>
      <w:iCs/>
      <w:color w:val="000000"/>
      <w:szCs w:val="24"/>
    </w:rPr>
  </w:style>
  <w:style w:type="paragraph" w:customStyle="1" w:styleId="punktlista1">
    <w:name w:val="punktlista"/>
    <w:next w:val="Normal"/>
    <w:link w:val="punktlista2Char0"/>
    <w:autoRedefine/>
    <w:semiHidden/>
    <w:rsid w:val="00F06591"/>
    <w:pPr>
      <w:spacing w:before="60" w:after="60"/>
      <w:ind w:left="284"/>
    </w:pPr>
    <w:rPr>
      <w:sz w:val="22"/>
      <w:szCs w:val="24"/>
    </w:rPr>
  </w:style>
  <w:style w:type="character" w:customStyle="1" w:styleId="Punktlista2Char">
    <w:name w:val="Punktlista 2 Char"/>
    <w:link w:val="Punktlista2"/>
    <w:semiHidden/>
    <w:rsid w:val="00111825"/>
    <w:rPr>
      <w:rFonts w:ascii="Adobe Garamond Pro" w:hAnsi="Adobe Garamond Pro"/>
      <w:sz w:val="22"/>
      <w:szCs w:val="24"/>
    </w:rPr>
  </w:style>
  <w:style w:type="character" w:customStyle="1" w:styleId="punktlista2Char0">
    <w:name w:val="punktlista 2 Char"/>
    <w:link w:val="punktlista1"/>
    <w:semiHidden/>
    <w:rsid w:val="00392FD0"/>
    <w:rPr>
      <w:sz w:val="22"/>
      <w:szCs w:val="24"/>
      <w:lang w:bidi="ar-SA"/>
    </w:rPr>
  </w:style>
  <w:style w:type="paragraph" w:customStyle="1" w:styleId="Bokensundertitel">
    <w:name w:val="Bokens undertitel"/>
    <w:basedOn w:val="Undertitel"/>
    <w:link w:val="BokensundertitelChar"/>
    <w:autoRedefine/>
    <w:semiHidden/>
    <w:rsid w:val="002D5C25"/>
    <w:pPr>
      <w:ind w:left="0" w:right="0"/>
    </w:pPr>
    <w:rPr>
      <w:lang w:val="x-none" w:eastAsia="x-none"/>
    </w:rPr>
  </w:style>
  <w:style w:type="paragraph" w:customStyle="1" w:styleId="brdtext0">
    <w:name w:val="brödtext"/>
    <w:link w:val="brdtextChar"/>
    <w:qFormat/>
    <w:rsid w:val="00E767DE"/>
    <w:pPr>
      <w:spacing w:after="120" w:line="260" w:lineRule="exact"/>
      <w:jc w:val="both"/>
    </w:pPr>
    <w:rPr>
      <w:rFonts w:ascii="Times New Roman" w:hAnsi="Times New Roman"/>
      <w:sz w:val="22"/>
      <w:szCs w:val="24"/>
      <w:lang w:val="en-GB"/>
    </w:rPr>
  </w:style>
  <w:style w:type="character" w:customStyle="1" w:styleId="UndertitelChar">
    <w:name w:val="Undertitel Char"/>
    <w:link w:val="Undertitel"/>
    <w:semiHidden/>
    <w:rsid w:val="00F855FD"/>
    <w:rPr>
      <w:rFonts w:ascii="Times New Roman" w:hAnsi="Times New Roman"/>
      <w:sz w:val="32"/>
      <w:szCs w:val="32"/>
    </w:rPr>
  </w:style>
  <w:style w:type="character" w:customStyle="1" w:styleId="BokensundertitelChar">
    <w:name w:val="Bokens undertitel Char"/>
    <w:link w:val="Bokensundertitel"/>
    <w:semiHidden/>
    <w:rsid w:val="00F855FD"/>
    <w:rPr>
      <w:rFonts w:ascii="Times New Roman" w:hAnsi="Times New Roman"/>
      <w:sz w:val="32"/>
      <w:szCs w:val="32"/>
      <w:lang w:val="x-none" w:eastAsia="x-none"/>
    </w:rPr>
  </w:style>
  <w:style w:type="paragraph" w:customStyle="1" w:styleId="brdtext1">
    <w:name w:val="brödtext 1"/>
    <w:link w:val="brdtext1Char"/>
    <w:autoRedefine/>
    <w:rsid w:val="008B2F01"/>
    <w:pPr>
      <w:spacing w:line="260" w:lineRule="exact"/>
      <w:jc w:val="both"/>
    </w:pPr>
    <w:rPr>
      <w:rFonts w:ascii="Times New Roman" w:hAnsi="Times New Roman"/>
      <w:sz w:val="22"/>
      <w:szCs w:val="24"/>
    </w:rPr>
  </w:style>
  <w:style w:type="character" w:customStyle="1" w:styleId="brdtextChar">
    <w:name w:val="brödtext Char"/>
    <w:link w:val="brdtext0"/>
    <w:rsid w:val="00E767DE"/>
    <w:rPr>
      <w:rFonts w:ascii="Times New Roman" w:hAnsi="Times New Roman"/>
      <w:sz w:val="22"/>
      <w:szCs w:val="24"/>
      <w:lang w:val="en-GB"/>
    </w:rPr>
  </w:style>
  <w:style w:type="paragraph" w:customStyle="1" w:styleId="brdtext20">
    <w:name w:val="brödtext 2"/>
    <w:link w:val="brdtext2Char"/>
    <w:autoRedefine/>
    <w:rsid w:val="008B2F01"/>
    <w:pPr>
      <w:spacing w:line="260" w:lineRule="exact"/>
      <w:ind w:firstLine="454"/>
      <w:jc w:val="both"/>
    </w:pPr>
    <w:rPr>
      <w:rFonts w:ascii="Times New Roman" w:hAnsi="Times New Roman"/>
      <w:sz w:val="22"/>
      <w:szCs w:val="24"/>
    </w:rPr>
  </w:style>
  <w:style w:type="character" w:customStyle="1" w:styleId="brdtext1Char">
    <w:name w:val="brödtext 1 Char"/>
    <w:link w:val="brdtext1"/>
    <w:rsid w:val="008B2F01"/>
    <w:rPr>
      <w:rFonts w:ascii="Times New Roman" w:hAnsi="Times New Roman"/>
      <w:sz w:val="22"/>
      <w:szCs w:val="24"/>
    </w:rPr>
  </w:style>
  <w:style w:type="character" w:customStyle="1" w:styleId="brdtext2Char">
    <w:name w:val="brödtext 2 Char"/>
    <w:link w:val="brdtext20"/>
    <w:rsid w:val="008B2F01"/>
    <w:rPr>
      <w:rFonts w:ascii="Times New Roman" w:hAnsi="Times New Roman"/>
      <w:sz w:val="22"/>
      <w:szCs w:val="24"/>
    </w:rPr>
  </w:style>
  <w:style w:type="character" w:customStyle="1" w:styleId="Brdtext-fet">
    <w:name w:val="Brödtext - fet"/>
    <w:uiPriority w:val="1"/>
    <w:qFormat/>
    <w:rsid w:val="007C63C5"/>
    <w:rPr>
      <w:b/>
      <w:sz w:val="22"/>
      <w:szCs w:val="24"/>
      <w:lang w:val="en-GB"/>
    </w:rPr>
  </w:style>
  <w:style w:type="paragraph" w:customStyle="1" w:styleId="Infogabildtabell">
    <w:name w:val="Infoga bild/tabell"/>
    <w:basedOn w:val="brdtext0"/>
    <w:qFormat/>
    <w:rsid w:val="00E41E70"/>
    <w:pPr>
      <w:spacing w:before="240" w:after="240" w:line="240" w:lineRule="auto"/>
      <w:jc w:val="center"/>
    </w:pPr>
    <w:rPr>
      <w:sz w:val="20"/>
    </w:rPr>
  </w:style>
  <w:style w:type="character" w:styleId="Starkbetoning">
    <w:name w:val="Intense Emphasis"/>
    <w:uiPriority w:val="21"/>
    <w:semiHidden/>
    <w:qFormat/>
    <w:rsid w:val="001C2A0B"/>
    <w:rPr>
      <w:rFonts w:ascii="Adobe Garamond Pro Bold" w:hAnsi="Adobe Garamond Pro Bold"/>
      <w:b w:val="0"/>
      <w:bCs/>
      <w:i w:val="0"/>
      <w:iCs/>
      <w:color w:val="auto"/>
    </w:rPr>
  </w:style>
  <w:style w:type="paragraph" w:customStyle="1" w:styleId="citat0">
    <w:name w:val="citat"/>
    <w:basedOn w:val="brdtext0"/>
    <w:qFormat/>
    <w:rsid w:val="004E2308"/>
    <w:pPr>
      <w:spacing w:before="200" w:after="200" w:line="240" w:lineRule="auto"/>
      <w:ind w:left="567"/>
    </w:pPr>
    <w:rPr>
      <w:sz w:val="20"/>
    </w:rPr>
  </w:style>
  <w:style w:type="paragraph" w:customStyle="1" w:styleId="Dedikation">
    <w:name w:val="Dedikation"/>
    <w:basedOn w:val="brdtext0"/>
    <w:qFormat/>
    <w:rsid w:val="00013D56"/>
    <w:pPr>
      <w:spacing w:before="100" w:beforeAutospacing="1"/>
      <w:ind w:left="278"/>
    </w:pPr>
    <w:rPr>
      <w:i/>
    </w:rPr>
  </w:style>
  <w:style w:type="paragraph" w:customStyle="1" w:styleId="tabelltext">
    <w:name w:val="tabelltext"/>
    <w:basedOn w:val="figurtext"/>
    <w:link w:val="tabelltextChar"/>
    <w:qFormat/>
    <w:rsid w:val="00C22D43"/>
    <w:pPr>
      <w:spacing w:after="60"/>
    </w:pPr>
    <w:rPr>
      <w:noProof/>
      <w:lang w:eastAsia="x-none"/>
    </w:rPr>
  </w:style>
  <w:style w:type="character" w:customStyle="1" w:styleId="tabelltextChar">
    <w:name w:val="tabelltext Char"/>
    <w:link w:val="tabelltext"/>
    <w:rsid w:val="00C22D43"/>
    <w:rPr>
      <w:noProof/>
      <w:sz w:val="18"/>
      <w:szCs w:val="24"/>
      <w:lang w:eastAsia="x-none"/>
    </w:rPr>
  </w:style>
  <w:style w:type="paragraph" w:customStyle="1" w:styleId="Tabelltext0">
    <w:name w:val="Tabelltext"/>
    <w:link w:val="TabelltextChar0"/>
    <w:qFormat/>
    <w:rsid w:val="00C22D43"/>
    <w:pPr>
      <w:spacing w:after="60"/>
    </w:pPr>
    <w:rPr>
      <w:noProof/>
      <w:sz w:val="18"/>
      <w:szCs w:val="24"/>
    </w:rPr>
  </w:style>
  <w:style w:type="character" w:customStyle="1" w:styleId="TabelltextChar0">
    <w:name w:val="Tabelltext Char"/>
    <w:link w:val="Tabelltext0"/>
    <w:rsid w:val="00C22D43"/>
    <w:rPr>
      <w:noProof/>
      <w:sz w:val="18"/>
      <w:szCs w:val="24"/>
      <w:lang w:eastAsia="x-none"/>
    </w:rPr>
  </w:style>
  <w:style w:type="paragraph" w:customStyle="1" w:styleId="EndNoteBibliographyTitle">
    <w:name w:val="EndNote Bibliography Title"/>
    <w:basedOn w:val="Normal"/>
    <w:link w:val="EndNoteBibliographyTitleChar"/>
    <w:rsid w:val="00966F99"/>
    <w:pPr>
      <w:spacing w:after="0"/>
      <w:jc w:val="center"/>
    </w:pPr>
    <w:rPr>
      <w:noProof/>
      <w:sz w:val="20"/>
    </w:rPr>
  </w:style>
  <w:style w:type="character" w:customStyle="1" w:styleId="EndNoteBibliographyTitleChar">
    <w:name w:val="EndNote Bibliography Title Char"/>
    <w:link w:val="EndNoteBibliographyTitle"/>
    <w:rsid w:val="00966F99"/>
    <w:rPr>
      <w:rFonts w:ascii="Times New Roman" w:hAnsi="Times New Roman"/>
      <w:noProof/>
      <w:szCs w:val="24"/>
      <w:lang w:val="en-GB"/>
    </w:rPr>
  </w:style>
  <w:style w:type="paragraph" w:customStyle="1" w:styleId="EndNoteBibliography">
    <w:name w:val="EndNote Bibliography"/>
    <w:basedOn w:val="Normal"/>
    <w:link w:val="EndNoteBibliographyChar"/>
    <w:rsid w:val="00966F99"/>
    <w:pPr>
      <w:spacing w:line="240" w:lineRule="exact"/>
      <w:jc w:val="left"/>
    </w:pPr>
    <w:rPr>
      <w:noProof/>
      <w:sz w:val="20"/>
    </w:rPr>
  </w:style>
  <w:style w:type="character" w:customStyle="1" w:styleId="EndNoteBibliographyChar">
    <w:name w:val="EndNote Bibliography Char"/>
    <w:link w:val="EndNoteBibliography"/>
    <w:rsid w:val="00966F99"/>
    <w:rPr>
      <w:rFonts w:ascii="Times New Roman" w:hAnsi="Times New Roman"/>
      <w:noProof/>
      <w:szCs w:val="24"/>
      <w:lang w:val="en-GB"/>
    </w:rPr>
  </w:style>
  <w:style w:type="character" w:styleId="Kommentarsreferens">
    <w:name w:val="annotation reference"/>
    <w:semiHidden/>
    <w:locked/>
    <w:rsid w:val="00BA3BB6"/>
    <w:rPr>
      <w:sz w:val="16"/>
      <w:szCs w:val="16"/>
    </w:rPr>
  </w:style>
  <w:style w:type="paragraph" w:styleId="Kommentarer">
    <w:name w:val="annotation text"/>
    <w:basedOn w:val="Normal"/>
    <w:link w:val="KommentarerChar"/>
    <w:semiHidden/>
    <w:locked/>
    <w:rsid w:val="00BA3BB6"/>
    <w:rPr>
      <w:sz w:val="20"/>
      <w:szCs w:val="20"/>
      <w:lang w:val="sv-SE"/>
    </w:rPr>
  </w:style>
  <w:style w:type="character" w:customStyle="1" w:styleId="KommentarerChar">
    <w:name w:val="Kommentarer Char"/>
    <w:link w:val="Kommentarer"/>
    <w:semiHidden/>
    <w:rsid w:val="00BA3BB6"/>
    <w:rPr>
      <w:rFonts w:ascii="Times New Roman" w:hAnsi="Times New Roman"/>
    </w:rPr>
  </w:style>
  <w:style w:type="paragraph" w:styleId="Kommentarsmne">
    <w:name w:val="annotation subject"/>
    <w:basedOn w:val="Kommentarer"/>
    <w:next w:val="Kommentarer"/>
    <w:link w:val="KommentarsmneChar"/>
    <w:semiHidden/>
    <w:locked/>
    <w:rsid w:val="00A5709E"/>
    <w:rPr>
      <w:b/>
      <w:bCs/>
      <w:lang w:val="en-GB"/>
    </w:rPr>
  </w:style>
  <w:style w:type="character" w:customStyle="1" w:styleId="KommentarsmneChar">
    <w:name w:val="Kommentarsämne Char"/>
    <w:link w:val="Kommentarsmne"/>
    <w:semiHidden/>
    <w:rsid w:val="00A5709E"/>
    <w:rPr>
      <w:rFonts w:ascii="Times New Roman" w:hAnsi="Times New Roman"/>
      <w:b/>
      <w:bCs/>
      <w:lang w:val="en-GB"/>
    </w:rPr>
  </w:style>
  <w:style w:type="paragraph" w:styleId="Revision">
    <w:name w:val="Revision"/>
    <w:hidden/>
    <w:uiPriority w:val="99"/>
    <w:semiHidden/>
    <w:rsid w:val="0067732D"/>
    <w:rPr>
      <w:rFonts w:ascii="Times New Roman" w:hAnsi="Times New Roman"/>
      <w:sz w:val="22"/>
      <w:szCs w:val="24"/>
      <w:lang w:val="en-GB"/>
    </w:rPr>
  </w:style>
  <w:style w:type="character" w:styleId="Platshllartext">
    <w:name w:val="Placeholder Text"/>
    <w:basedOn w:val="Standardstycketeckensnitt"/>
    <w:uiPriority w:val="99"/>
    <w:semiHidden/>
    <w:locked/>
    <w:rsid w:val="0085131D"/>
    <w:rPr>
      <w:color w:val="808080"/>
    </w:rPr>
  </w:style>
  <w:style w:type="table" w:customStyle="1" w:styleId="Formatmall1">
    <w:name w:val="Formatmall1"/>
    <w:basedOn w:val="Normaltabell"/>
    <w:uiPriority w:val="99"/>
    <w:rsid w:val="00C34603"/>
    <w:tblPr>
      <w:tblInd w:w="0" w:type="dxa"/>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dobe Garamond Pro" w:eastAsia="Times New Roman" w:hAnsi="Adobe Garamond Pro" w:cs="Times New Roman"/>
        <w:lang w:val="sv-SE" w:eastAsia="sv-SE" w:bidi="ar-SA"/>
      </w:rPr>
    </w:rPrDefault>
    <w:pPrDefault/>
  </w:docDefaults>
  <w:latentStyles w:defLockedState="1" w:defUIPriority="0" w:defSemiHidden="0" w:defUnhideWhenUsed="0" w:defQFormat="0" w:count="267">
    <w:lsdException w:name="Normal" w:locked="0" w:qFormat="1"/>
    <w:lsdException w:name="heading 1" w:locked="0" w:uiPriority="1" w:qFormat="1"/>
    <w:lsdException w:name="heading 2" w:locked="0" w:uiPriority="1" w:qFormat="1"/>
    <w:lsdException w:name="heading 3" w:locked="0" w:qFormat="1"/>
    <w:lsdException w:name="heading 4"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footnote text" w:qFormat="1"/>
    <w:lsdException w:name="annotation text" w:semiHidden="1"/>
    <w:lsdException w:name="footer" w:uiPriority="99"/>
    <w:lsdException w:name="index heading" w:semiHidden="1"/>
    <w:lsdException w:name="annotation reference" w:semiHidden="1"/>
    <w:lsdException w:name="endnote reference" w:semiHidden="1"/>
    <w:lsdException w:name="endnote text" w:semiHidden="1"/>
    <w:lsdException w:name="table of authorities" w:semiHidden="1"/>
    <w:lsdException w:name="macro" w:locked="0" w:semiHidden="1"/>
    <w:lsdException w:name="toa heading" w:semiHidden="1"/>
    <w:lsdException w:name="List Bullet" w:qFormat="1"/>
    <w:lsdException w:name="List Bullet 2" w:locked="0" w:qFormat="1"/>
    <w:lsdException w:name="Default Paragraph Font" w:locked="0"/>
    <w:lsdException w:name="Body Text" w:locked="0"/>
    <w:lsdException w:name="Subtitle" w:qFormat="1"/>
    <w:lsdException w:name="Hyperlink" w:uiPriority="99"/>
    <w:lsdException w:name="Strong" w:qFormat="1"/>
    <w:lsdException w:name="Document Map" w:semiHidden="1"/>
    <w:lsdException w:name="HTML Top of Form" w:locked="0"/>
    <w:lsdException w:name="HTML Bottom of Form" w:locked="0"/>
    <w:lsdException w:name="Normal Table" w:locked="0"/>
    <w:lsdException w:name="annotation subject" w:semiHidden="1"/>
    <w:lsdException w:name="No List" w:locked="0"/>
    <w:lsdException w:name="Placeholder Text" w:semiHidden="1" w:uiPriority="99"/>
    <w:lsdException w:name="No Spacing" w:locked="0"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locked="0" w:uiPriority="34" w:qFormat="1"/>
    <w:lsdException w:name="Quote" w:locked="0" w:uiPriority="29" w:qFormat="1"/>
    <w:lsdException w:name="Intense Quote" w:locked="0"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semiHidden="1" w:uiPriority="19" w:qFormat="1"/>
    <w:lsdException w:name="Intense Emphasis" w:locked="0" w:semiHidden="1"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uiPriority="39" w:qFormat="1"/>
  </w:latentStyles>
  <w:style w:type="paragraph" w:default="1" w:styleId="Normal">
    <w:name w:val="Normal"/>
    <w:semiHidden/>
    <w:qFormat/>
    <w:rsid w:val="004B757E"/>
    <w:pPr>
      <w:spacing w:after="120" w:line="260" w:lineRule="exact"/>
      <w:jc w:val="both"/>
    </w:pPr>
    <w:rPr>
      <w:rFonts w:ascii="Times New Roman" w:hAnsi="Times New Roman"/>
      <w:sz w:val="22"/>
      <w:szCs w:val="24"/>
      <w:lang w:val="en-GB"/>
    </w:rPr>
  </w:style>
  <w:style w:type="paragraph" w:styleId="Rubrik1">
    <w:name w:val="heading 1"/>
    <w:next w:val="Normal"/>
    <w:uiPriority w:val="1"/>
    <w:qFormat/>
    <w:rsid w:val="00114B32"/>
    <w:pPr>
      <w:pageBreakBefore/>
      <w:spacing w:after="1500"/>
      <w:outlineLvl w:val="0"/>
    </w:pPr>
    <w:rPr>
      <w:rFonts w:ascii="Times New Roman" w:hAnsi="Times New Roman"/>
      <w:sz w:val="48"/>
      <w:szCs w:val="48"/>
      <w:lang w:val="en-GB"/>
    </w:rPr>
  </w:style>
  <w:style w:type="paragraph" w:styleId="Rubrik2">
    <w:name w:val="heading 2"/>
    <w:next w:val="FrstaStycke"/>
    <w:uiPriority w:val="1"/>
    <w:qFormat/>
    <w:rsid w:val="006F6660"/>
    <w:pPr>
      <w:spacing w:before="600" w:after="320"/>
      <w:outlineLvl w:val="1"/>
    </w:pPr>
    <w:rPr>
      <w:rFonts w:ascii="Times New Roman" w:hAnsi="Times New Roman"/>
      <w:sz w:val="32"/>
      <w:szCs w:val="24"/>
      <w:lang w:val="en-GB"/>
    </w:rPr>
  </w:style>
  <w:style w:type="paragraph" w:styleId="Rubrik3">
    <w:name w:val="heading 3"/>
    <w:basedOn w:val="Liststycke"/>
    <w:next w:val="FrstaStycke"/>
    <w:uiPriority w:val="1"/>
    <w:qFormat/>
    <w:rsid w:val="0065064A"/>
    <w:pPr>
      <w:spacing w:before="480" w:after="240" w:line="240" w:lineRule="auto"/>
      <w:ind w:left="0"/>
      <w:jc w:val="left"/>
      <w:outlineLvl w:val="2"/>
    </w:pPr>
    <w:rPr>
      <w:b/>
      <w:sz w:val="24"/>
    </w:rPr>
  </w:style>
  <w:style w:type="paragraph" w:styleId="Rubrik4">
    <w:name w:val="heading 4"/>
    <w:next w:val="Normal"/>
    <w:uiPriority w:val="1"/>
    <w:qFormat/>
    <w:rsid w:val="006A54D2"/>
    <w:pPr>
      <w:keepNext/>
      <w:spacing w:before="240" w:after="60"/>
      <w:outlineLvl w:val="3"/>
    </w:pPr>
    <w:rPr>
      <w:rFonts w:ascii="Times New Roman" w:hAnsi="Times New Roman"/>
      <w:bCs/>
      <w:i/>
      <w:sz w:val="22"/>
      <w:szCs w:val="28"/>
      <w:lang w:val="en-GB"/>
    </w:rPr>
  </w:style>
  <w:style w:type="paragraph" w:styleId="Rubrik5">
    <w:name w:val="heading 5"/>
    <w:aliases w:val="referenslista"/>
    <w:basedOn w:val="Normal"/>
    <w:next w:val="Normal"/>
    <w:autoRedefine/>
    <w:locked/>
    <w:rsid w:val="0017073B"/>
    <w:pPr>
      <w:spacing w:before="120" w:after="60"/>
      <w:ind w:left="737" w:hanging="737"/>
      <w:outlineLvl w:val="4"/>
    </w:pPr>
    <w:rPr>
      <w:bCs/>
      <w:iCs/>
      <w:sz w:val="20"/>
      <w:szCs w:val="26"/>
    </w:rPr>
  </w:style>
  <w:style w:type="paragraph" w:styleId="Rubrik6">
    <w:name w:val="heading 6"/>
    <w:basedOn w:val="Normal"/>
    <w:next w:val="Normal"/>
    <w:semiHidden/>
    <w:locked/>
    <w:rsid w:val="003156A2"/>
    <w:pPr>
      <w:spacing w:before="240" w:after="60"/>
      <w:outlineLvl w:val="5"/>
    </w:pPr>
    <w:rPr>
      <w:b/>
      <w:bCs/>
      <w:szCs w:val="22"/>
    </w:rPr>
  </w:style>
  <w:style w:type="paragraph" w:styleId="Rubrik7">
    <w:name w:val="heading 7"/>
    <w:basedOn w:val="Normal"/>
    <w:next w:val="Normal"/>
    <w:semiHidden/>
    <w:locked/>
    <w:rsid w:val="003156A2"/>
    <w:pPr>
      <w:spacing w:before="240" w:after="60"/>
      <w:outlineLvl w:val="6"/>
    </w:pPr>
  </w:style>
  <w:style w:type="paragraph" w:styleId="Rubrik8">
    <w:name w:val="heading 8"/>
    <w:basedOn w:val="Normal"/>
    <w:next w:val="Normal"/>
    <w:semiHidden/>
    <w:locked/>
    <w:rsid w:val="003156A2"/>
    <w:pPr>
      <w:spacing w:before="240" w:after="60"/>
      <w:outlineLvl w:val="7"/>
    </w:pPr>
    <w:rPr>
      <w:i/>
      <w:iCs/>
    </w:rPr>
  </w:style>
  <w:style w:type="paragraph" w:styleId="Rubrik9">
    <w:name w:val="heading 9"/>
    <w:basedOn w:val="Normal"/>
    <w:next w:val="Normal"/>
    <w:semiHidden/>
    <w:locked/>
    <w:rsid w:val="003156A2"/>
    <w:pPr>
      <w:spacing w:before="240" w:after="60"/>
      <w:outlineLvl w:val="8"/>
    </w:pPr>
    <w:rPr>
      <w:rFonts w:ascii="Arial" w:hAnsi="Arial" w:cs="Arial"/>
      <w:szCs w:val="22"/>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customStyle="1" w:styleId="UppsatsBrdtext">
    <w:name w:val="Uppsats_Brödtext"/>
    <w:semiHidden/>
    <w:locked/>
    <w:rsid w:val="005C634D"/>
    <w:pPr>
      <w:spacing w:line="300" w:lineRule="exact"/>
      <w:ind w:left="567" w:right="567" w:firstLine="357"/>
      <w:jc w:val="both"/>
    </w:pPr>
    <w:rPr>
      <w:rFonts w:ascii="Times New Roman" w:hAnsi="Times New Roman"/>
      <w:sz w:val="24"/>
      <w:szCs w:val="48"/>
    </w:rPr>
  </w:style>
  <w:style w:type="paragraph" w:styleId="Ballongtext">
    <w:name w:val="Balloon Text"/>
    <w:basedOn w:val="Normal"/>
    <w:semiHidden/>
    <w:locked/>
    <w:rsid w:val="008D6CCD"/>
    <w:rPr>
      <w:rFonts w:ascii="Tahoma" w:hAnsi="Tahoma" w:cs="Tahoma"/>
      <w:sz w:val="16"/>
      <w:szCs w:val="16"/>
    </w:rPr>
  </w:style>
  <w:style w:type="paragraph" w:styleId="Sidfot">
    <w:name w:val="footer"/>
    <w:basedOn w:val="Normal"/>
    <w:link w:val="SidfotChar"/>
    <w:autoRedefine/>
    <w:uiPriority w:val="99"/>
    <w:locked/>
    <w:rsid w:val="003D64A6"/>
    <w:pPr>
      <w:tabs>
        <w:tab w:val="left" w:pos="2205"/>
      </w:tabs>
    </w:pPr>
    <w:rPr>
      <w:lang w:val="x-none" w:eastAsia="x-none"/>
    </w:rPr>
  </w:style>
  <w:style w:type="character" w:styleId="Sidnummer">
    <w:name w:val="page number"/>
    <w:basedOn w:val="Standardstycketeckensnitt"/>
    <w:semiHidden/>
    <w:locked/>
    <w:rsid w:val="008D6CCD"/>
  </w:style>
  <w:style w:type="paragraph" w:customStyle="1" w:styleId="FrstaStycke">
    <w:name w:val="FörstaStycke"/>
    <w:next w:val="UppsatsBrdtext"/>
    <w:link w:val="FrstaStyckeChar"/>
    <w:locked/>
    <w:rsid w:val="008D6CCD"/>
    <w:pPr>
      <w:spacing w:line="300" w:lineRule="exact"/>
      <w:ind w:left="567" w:right="567"/>
      <w:jc w:val="both"/>
    </w:pPr>
    <w:rPr>
      <w:rFonts w:ascii="Times New Roman" w:hAnsi="Times New Roman"/>
      <w:sz w:val="24"/>
      <w:szCs w:val="24"/>
    </w:rPr>
  </w:style>
  <w:style w:type="paragraph" w:customStyle="1" w:styleId="Fotnoter">
    <w:name w:val="Fotnoter"/>
    <w:autoRedefine/>
    <w:rsid w:val="004B757E"/>
    <w:pPr>
      <w:spacing w:line="200" w:lineRule="exact"/>
      <w:ind w:left="255" w:hanging="255"/>
      <w:jc w:val="both"/>
    </w:pPr>
    <w:rPr>
      <w:sz w:val="18"/>
    </w:rPr>
  </w:style>
  <w:style w:type="character" w:styleId="Fotnotsreferens">
    <w:name w:val="footnote reference"/>
    <w:semiHidden/>
    <w:locked/>
    <w:rsid w:val="008D6CCD"/>
    <w:rPr>
      <w:vertAlign w:val="superscript"/>
    </w:rPr>
  </w:style>
  <w:style w:type="paragraph" w:styleId="Fotnotstext">
    <w:name w:val="footnote text"/>
    <w:basedOn w:val="Normal"/>
    <w:semiHidden/>
    <w:qFormat/>
    <w:locked/>
    <w:rsid w:val="004B757E"/>
    <w:pPr>
      <w:spacing w:line="200" w:lineRule="exact"/>
      <w:ind w:left="255" w:hanging="255"/>
    </w:pPr>
    <w:rPr>
      <w:sz w:val="18"/>
      <w:szCs w:val="20"/>
    </w:rPr>
  </w:style>
  <w:style w:type="paragraph" w:styleId="Sidhuvud">
    <w:name w:val="header"/>
    <w:basedOn w:val="Normal"/>
    <w:semiHidden/>
    <w:locked/>
    <w:rsid w:val="00F36F98"/>
    <w:pPr>
      <w:tabs>
        <w:tab w:val="center" w:pos="4536"/>
        <w:tab w:val="right" w:pos="9072"/>
      </w:tabs>
    </w:pPr>
  </w:style>
  <w:style w:type="numbering" w:styleId="111111">
    <w:name w:val="Outline List 2"/>
    <w:basedOn w:val="Ingenlista"/>
    <w:semiHidden/>
    <w:locked/>
    <w:rsid w:val="008D6CCD"/>
    <w:pPr>
      <w:numPr>
        <w:numId w:val="1"/>
      </w:numPr>
    </w:pPr>
  </w:style>
  <w:style w:type="numbering" w:styleId="1ai">
    <w:name w:val="Outline List 1"/>
    <w:basedOn w:val="Ingenlista"/>
    <w:semiHidden/>
    <w:locked/>
    <w:rsid w:val="008D6CCD"/>
    <w:pPr>
      <w:numPr>
        <w:numId w:val="2"/>
      </w:numPr>
    </w:pPr>
  </w:style>
  <w:style w:type="paragraph" w:styleId="Adress-brev">
    <w:name w:val="envelope address"/>
    <w:basedOn w:val="Normal"/>
    <w:semiHidden/>
    <w:locked/>
    <w:rsid w:val="008D6CCD"/>
    <w:pPr>
      <w:framePr w:w="7938" w:h="1984" w:hRule="exact" w:hSpace="141" w:wrap="auto" w:hAnchor="page" w:xAlign="center" w:yAlign="bottom"/>
      <w:ind w:left="2880"/>
    </w:pPr>
    <w:rPr>
      <w:rFonts w:ascii="Arial" w:hAnsi="Arial" w:cs="Arial"/>
    </w:rPr>
  </w:style>
  <w:style w:type="paragraph" w:styleId="Anteckningsrubrik">
    <w:name w:val="Note Heading"/>
    <w:basedOn w:val="Normal"/>
    <w:next w:val="Normal"/>
    <w:semiHidden/>
    <w:locked/>
    <w:rsid w:val="008D6CCD"/>
  </w:style>
  <w:style w:type="character" w:styleId="AnvndHyperlnk">
    <w:name w:val="FollowedHyperlink"/>
    <w:semiHidden/>
    <w:locked/>
    <w:rsid w:val="008D6CCD"/>
    <w:rPr>
      <w:color w:val="800080"/>
      <w:u w:val="single"/>
    </w:rPr>
  </w:style>
  <w:style w:type="numbering" w:styleId="Artikelsektion">
    <w:name w:val="Outline List 3"/>
    <w:basedOn w:val="Ingenlista"/>
    <w:semiHidden/>
    <w:locked/>
    <w:rsid w:val="008D6CCD"/>
    <w:pPr>
      <w:numPr>
        <w:numId w:val="3"/>
      </w:numPr>
    </w:pPr>
  </w:style>
  <w:style w:type="paragraph" w:styleId="Avslutandetext">
    <w:name w:val="Closing"/>
    <w:basedOn w:val="Normal"/>
    <w:semiHidden/>
    <w:locked/>
    <w:rsid w:val="008D6CCD"/>
    <w:pPr>
      <w:ind w:left="4252"/>
    </w:pPr>
  </w:style>
  <w:style w:type="paragraph" w:styleId="Avsndaradress-brev">
    <w:name w:val="envelope return"/>
    <w:basedOn w:val="Normal"/>
    <w:semiHidden/>
    <w:locked/>
    <w:rsid w:val="008D6CCD"/>
    <w:rPr>
      <w:rFonts w:ascii="Arial" w:hAnsi="Arial" w:cs="Arial"/>
      <w:sz w:val="20"/>
      <w:szCs w:val="20"/>
    </w:rPr>
  </w:style>
  <w:style w:type="character" w:styleId="Betoning">
    <w:name w:val="Emphasis"/>
    <w:semiHidden/>
    <w:locked/>
    <w:rsid w:val="003156A2"/>
    <w:rPr>
      <w:i/>
      <w:iCs/>
    </w:rPr>
  </w:style>
  <w:style w:type="paragraph" w:styleId="Brdtext">
    <w:name w:val="Body Text"/>
    <w:basedOn w:val="Normal"/>
    <w:semiHidden/>
    <w:rsid w:val="008D6CCD"/>
  </w:style>
  <w:style w:type="paragraph" w:styleId="Brdtext2">
    <w:name w:val="Body Text 2"/>
    <w:basedOn w:val="Normal"/>
    <w:semiHidden/>
    <w:locked/>
    <w:rsid w:val="008D6CCD"/>
    <w:pPr>
      <w:spacing w:line="480" w:lineRule="auto"/>
    </w:pPr>
  </w:style>
  <w:style w:type="paragraph" w:styleId="Brdtext3">
    <w:name w:val="Body Text 3"/>
    <w:basedOn w:val="Normal"/>
    <w:semiHidden/>
    <w:locked/>
    <w:rsid w:val="008D6CCD"/>
    <w:rPr>
      <w:sz w:val="16"/>
      <w:szCs w:val="16"/>
    </w:rPr>
  </w:style>
  <w:style w:type="paragraph" w:styleId="Brdtextmedfrstaindrag">
    <w:name w:val="Body Text First Indent"/>
    <w:basedOn w:val="Brdtext"/>
    <w:semiHidden/>
    <w:locked/>
    <w:rsid w:val="008D6CCD"/>
    <w:pPr>
      <w:ind w:firstLine="210"/>
    </w:pPr>
  </w:style>
  <w:style w:type="paragraph" w:styleId="Brdtextmedindrag">
    <w:name w:val="Body Text Indent"/>
    <w:basedOn w:val="Normal"/>
    <w:semiHidden/>
    <w:locked/>
    <w:rsid w:val="008D6CCD"/>
    <w:pPr>
      <w:ind w:left="283"/>
    </w:pPr>
  </w:style>
  <w:style w:type="paragraph" w:styleId="Brdtextmedfrstaindrag2">
    <w:name w:val="Body Text First Indent 2"/>
    <w:basedOn w:val="Brdtextmedindrag"/>
    <w:semiHidden/>
    <w:locked/>
    <w:rsid w:val="008D6CCD"/>
    <w:pPr>
      <w:ind w:firstLine="210"/>
    </w:pPr>
  </w:style>
  <w:style w:type="paragraph" w:styleId="Brdtextmedindrag2">
    <w:name w:val="Body Text Indent 2"/>
    <w:basedOn w:val="Normal"/>
    <w:semiHidden/>
    <w:locked/>
    <w:rsid w:val="008D6CCD"/>
    <w:pPr>
      <w:spacing w:line="480" w:lineRule="auto"/>
      <w:ind w:left="283"/>
    </w:pPr>
  </w:style>
  <w:style w:type="paragraph" w:styleId="Brdtextmedindrag3">
    <w:name w:val="Body Text Indent 3"/>
    <w:basedOn w:val="Normal"/>
    <w:semiHidden/>
    <w:locked/>
    <w:rsid w:val="008D6CCD"/>
    <w:pPr>
      <w:ind w:left="283"/>
    </w:pPr>
    <w:rPr>
      <w:sz w:val="16"/>
      <w:szCs w:val="16"/>
    </w:rPr>
  </w:style>
  <w:style w:type="paragraph" w:styleId="Datum">
    <w:name w:val="Date"/>
    <w:basedOn w:val="Normal"/>
    <w:next w:val="Normal"/>
    <w:semiHidden/>
    <w:locked/>
    <w:rsid w:val="008D6CCD"/>
  </w:style>
  <w:style w:type="table" w:styleId="Diskrettabell1">
    <w:name w:val="Table Subtle 1"/>
    <w:basedOn w:val="Normaltabell"/>
    <w:semiHidden/>
    <w:locked/>
    <w:rsid w:val="008D6CCD"/>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Diskrettabell2">
    <w:name w:val="Table Subtle 2"/>
    <w:basedOn w:val="Normaltabell"/>
    <w:semiHidden/>
    <w:locked/>
    <w:rsid w:val="008D6CCD"/>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Eleganttabell">
    <w:name w:val="Table Elegant"/>
    <w:basedOn w:val="Normaltabell"/>
    <w:semiHidden/>
    <w:locked/>
    <w:rsid w:val="008D6CCD"/>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Enkeltabell1">
    <w:name w:val="Table Simple 1"/>
    <w:basedOn w:val="Normaltabell"/>
    <w:semiHidden/>
    <w:locked/>
    <w:rsid w:val="008D6CCD"/>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Enkeltabell2">
    <w:name w:val="Table Simple 2"/>
    <w:basedOn w:val="Normaltabell"/>
    <w:semiHidden/>
    <w:locked/>
    <w:rsid w:val="008D6CCD"/>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Enkeltabell3">
    <w:name w:val="Table Simple 3"/>
    <w:basedOn w:val="Normaltabell"/>
    <w:semiHidden/>
    <w:locked/>
    <w:rsid w:val="008D6CCD"/>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E-postsignatur">
    <w:name w:val="E-mail Signature"/>
    <w:basedOn w:val="Normal"/>
    <w:semiHidden/>
    <w:locked/>
    <w:rsid w:val="008D6CCD"/>
  </w:style>
  <w:style w:type="table" w:styleId="Frgadtabell1">
    <w:name w:val="Table Colorful 1"/>
    <w:basedOn w:val="Normaltabell"/>
    <w:semiHidden/>
    <w:locked/>
    <w:rsid w:val="008D6CCD"/>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Frgadtabell2">
    <w:name w:val="Table Colorful 2"/>
    <w:basedOn w:val="Normaltabell"/>
    <w:semiHidden/>
    <w:locked/>
    <w:rsid w:val="008D6CCD"/>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Frgadtabell3">
    <w:name w:val="Table Colorful 3"/>
    <w:basedOn w:val="Normaltabell"/>
    <w:semiHidden/>
    <w:locked/>
    <w:rsid w:val="008D6CCD"/>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HTML-adress">
    <w:name w:val="HTML Address"/>
    <w:aliases w:val=" adress"/>
    <w:basedOn w:val="Normal"/>
    <w:semiHidden/>
    <w:locked/>
    <w:rsid w:val="00E815C3"/>
    <w:rPr>
      <w:i/>
      <w:iCs/>
    </w:rPr>
  </w:style>
  <w:style w:type="character" w:styleId="HTML-akronym">
    <w:name w:val="HTML Acronym"/>
    <w:aliases w:val=" akronym"/>
    <w:basedOn w:val="Standardstycketeckensnitt"/>
    <w:semiHidden/>
    <w:locked/>
    <w:rsid w:val="00E815C3"/>
  </w:style>
  <w:style w:type="character" w:styleId="HTML-citat">
    <w:name w:val="HTML Cite"/>
    <w:aliases w:val=" citat"/>
    <w:semiHidden/>
    <w:locked/>
    <w:rsid w:val="00E815C3"/>
    <w:rPr>
      <w:i/>
      <w:iCs/>
    </w:rPr>
  </w:style>
  <w:style w:type="character" w:styleId="HTML-exempel">
    <w:name w:val="HTML Sample"/>
    <w:aliases w:val=" exempel"/>
    <w:semiHidden/>
    <w:locked/>
    <w:rsid w:val="00E815C3"/>
    <w:rPr>
      <w:rFonts w:ascii="Courier New" w:hAnsi="Courier New" w:cs="Courier New"/>
    </w:rPr>
  </w:style>
  <w:style w:type="paragraph" w:styleId="HTML-frformaterad">
    <w:name w:val="HTML Preformatted"/>
    <w:aliases w:val=" förformaterad"/>
    <w:basedOn w:val="Normal"/>
    <w:semiHidden/>
    <w:locked/>
    <w:rsid w:val="00E815C3"/>
    <w:rPr>
      <w:rFonts w:ascii="Courier New" w:hAnsi="Courier New" w:cs="Courier New"/>
      <w:sz w:val="20"/>
      <w:szCs w:val="20"/>
    </w:rPr>
  </w:style>
  <w:style w:type="character" w:styleId="HTML-skrivmaskin">
    <w:name w:val="HTML Typewriter"/>
    <w:aliases w:val=" skrivmaskin"/>
    <w:semiHidden/>
    <w:locked/>
    <w:rsid w:val="00E815C3"/>
    <w:rPr>
      <w:rFonts w:ascii="Courier New" w:hAnsi="Courier New" w:cs="Courier New"/>
      <w:sz w:val="20"/>
      <w:szCs w:val="20"/>
    </w:rPr>
  </w:style>
  <w:style w:type="character" w:styleId="HTML-tangentbord">
    <w:name w:val="HTML Keyboard"/>
    <w:aliases w:val=" tangentbord"/>
    <w:semiHidden/>
    <w:locked/>
    <w:rsid w:val="00E815C3"/>
    <w:rPr>
      <w:rFonts w:ascii="Courier New" w:hAnsi="Courier New" w:cs="Courier New"/>
      <w:sz w:val="20"/>
      <w:szCs w:val="20"/>
    </w:rPr>
  </w:style>
  <w:style w:type="character" w:styleId="HTML-variabel">
    <w:name w:val="HTML Variable"/>
    <w:aliases w:val=" variabel"/>
    <w:semiHidden/>
    <w:locked/>
    <w:rsid w:val="008D6CCD"/>
    <w:rPr>
      <w:i/>
      <w:iCs/>
    </w:rPr>
  </w:style>
  <w:style w:type="character" w:styleId="HTML-definition">
    <w:name w:val="HTML Definition"/>
    <w:semiHidden/>
    <w:locked/>
    <w:rsid w:val="008D6CCD"/>
    <w:rPr>
      <w:i/>
      <w:iCs/>
    </w:rPr>
  </w:style>
  <w:style w:type="character" w:styleId="HTML-kod">
    <w:name w:val="HTML Code"/>
    <w:semiHidden/>
    <w:locked/>
    <w:rsid w:val="008D6CCD"/>
    <w:rPr>
      <w:rFonts w:ascii="Courier New" w:hAnsi="Courier New" w:cs="Courier New"/>
      <w:sz w:val="20"/>
      <w:szCs w:val="20"/>
    </w:rPr>
  </w:style>
  <w:style w:type="character" w:styleId="Hyperlnk">
    <w:name w:val="Hyperlink"/>
    <w:uiPriority w:val="99"/>
    <w:locked/>
    <w:rsid w:val="00F06591"/>
    <w:rPr>
      <w:rFonts w:ascii="Times New Roman" w:hAnsi="Times New Roman" w:cs="Times New Roman"/>
      <w:color w:val="000000"/>
      <w:sz w:val="22"/>
      <w:u w:val="none"/>
    </w:rPr>
  </w:style>
  <w:style w:type="paragraph" w:styleId="Indragetstycke">
    <w:name w:val="Block Text"/>
    <w:basedOn w:val="Normal"/>
    <w:semiHidden/>
    <w:locked/>
    <w:rsid w:val="008D6CCD"/>
    <w:pPr>
      <w:ind w:left="1440" w:right="1440"/>
    </w:pPr>
  </w:style>
  <w:style w:type="paragraph" w:styleId="Inledning">
    <w:name w:val="Salutation"/>
    <w:basedOn w:val="Normal"/>
    <w:next w:val="Normal"/>
    <w:semiHidden/>
    <w:locked/>
    <w:rsid w:val="008D6CCD"/>
  </w:style>
  <w:style w:type="paragraph" w:styleId="Lista">
    <w:name w:val="List"/>
    <w:basedOn w:val="Normal"/>
    <w:semiHidden/>
    <w:locked/>
    <w:rsid w:val="008D6CCD"/>
    <w:pPr>
      <w:ind w:left="283" w:hanging="283"/>
    </w:pPr>
  </w:style>
  <w:style w:type="paragraph" w:styleId="Lista2">
    <w:name w:val="List 2"/>
    <w:basedOn w:val="Normal"/>
    <w:semiHidden/>
    <w:locked/>
    <w:rsid w:val="008D6CCD"/>
    <w:pPr>
      <w:ind w:left="566" w:hanging="283"/>
    </w:pPr>
  </w:style>
  <w:style w:type="paragraph" w:styleId="Lista3">
    <w:name w:val="List 3"/>
    <w:basedOn w:val="Normal"/>
    <w:semiHidden/>
    <w:locked/>
    <w:rsid w:val="008D6CCD"/>
    <w:pPr>
      <w:ind w:left="849" w:hanging="283"/>
    </w:pPr>
  </w:style>
  <w:style w:type="paragraph" w:styleId="Lista4">
    <w:name w:val="List 4"/>
    <w:basedOn w:val="Normal"/>
    <w:semiHidden/>
    <w:locked/>
    <w:rsid w:val="008D6CCD"/>
    <w:pPr>
      <w:ind w:left="1132" w:hanging="283"/>
    </w:pPr>
  </w:style>
  <w:style w:type="paragraph" w:styleId="Lista5">
    <w:name w:val="List 5"/>
    <w:basedOn w:val="Normal"/>
    <w:semiHidden/>
    <w:locked/>
    <w:rsid w:val="008D6CCD"/>
    <w:pPr>
      <w:ind w:left="1415" w:hanging="283"/>
    </w:pPr>
  </w:style>
  <w:style w:type="paragraph" w:styleId="Listafortstt">
    <w:name w:val="List Continue"/>
    <w:basedOn w:val="Normal"/>
    <w:semiHidden/>
    <w:locked/>
    <w:rsid w:val="008D6CCD"/>
    <w:pPr>
      <w:ind w:left="283"/>
    </w:pPr>
  </w:style>
  <w:style w:type="paragraph" w:styleId="Listafortstt2">
    <w:name w:val="List Continue 2"/>
    <w:basedOn w:val="Normal"/>
    <w:semiHidden/>
    <w:locked/>
    <w:rsid w:val="008D6CCD"/>
    <w:pPr>
      <w:ind w:left="566"/>
    </w:pPr>
  </w:style>
  <w:style w:type="paragraph" w:styleId="Listafortstt3">
    <w:name w:val="List Continue 3"/>
    <w:basedOn w:val="Normal"/>
    <w:semiHidden/>
    <w:locked/>
    <w:rsid w:val="008D6CCD"/>
    <w:pPr>
      <w:ind w:left="849"/>
    </w:pPr>
  </w:style>
  <w:style w:type="paragraph" w:styleId="Listafortstt4">
    <w:name w:val="List Continue 4"/>
    <w:basedOn w:val="Normal"/>
    <w:semiHidden/>
    <w:locked/>
    <w:rsid w:val="008D6CCD"/>
    <w:pPr>
      <w:ind w:left="1132"/>
    </w:pPr>
  </w:style>
  <w:style w:type="paragraph" w:styleId="Listafortstt5">
    <w:name w:val="List Continue 5"/>
    <w:basedOn w:val="Normal"/>
    <w:semiHidden/>
    <w:locked/>
    <w:rsid w:val="008D6CCD"/>
    <w:pPr>
      <w:ind w:left="1415"/>
    </w:pPr>
  </w:style>
  <w:style w:type="paragraph" w:styleId="Meddelanderubrik">
    <w:name w:val="Message Header"/>
    <w:basedOn w:val="Normal"/>
    <w:semiHidden/>
    <w:locked/>
    <w:rsid w:val="008D6CCD"/>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table" w:styleId="Moderntabell">
    <w:name w:val="Table Contemporary"/>
    <w:basedOn w:val="Normaltabell"/>
    <w:semiHidden/>
    <w:locked/>
    <w:rsid w:val="008D6CCD"/>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Normalwebb">
    <w:name w:val="Normal (Web)"/>
    <w:aliases w:val=" webb"/>
    <w:basedOn w:val="Normal"/>
    <w:semiHidden/>
    <w:locked/>
    <w:rsid w:val="008D6CCD"/>
  </w:style>
  <w:style w:type="paragraph" w:styleId="Normaltindrag">
    <w:name w:val="Normal Indent"/>
    <w:basedOn w:val="Normal"/>
    <w:semiHidden/>
    <w:locked/>
    <w:rsid w:val="008D6CCD"/>
    <w:pPr>
      <w:ind w:left="1304"/>
    </w:pPr>
  </w:style>
  <w:style w:type="paragraph" w:styleId="Numreradlista">
    <w:name w:val="List Number"/>
    <w:basedOn w:val="Normal"/>
    <w:semiHidden/>
    <w:locked/>
    <w:rsid w:val="008D6CCD"/>
    <w:pPr>
      <w:numPr>
        <w:numId w:val="4"/>
      </w:numPr>
    </w:pPr>
  </w:style>
  <w:style w:type="paragraph" w:styleId="Numreradlista2">
    <w:name w:val="List Number 2"/>
    <w:basedOn w:val="Normal"/>
    <w:semiHidden/>
    <w:locked/>
    <w:rsid w:val="008D6CCD"/>
    <w:pPr>
      <w:numPr>
        <w:numId w:val="5"/>
      </w:numPr>
    </w:pPr>
  </w:style>
  <w:style w:type="paragraph" w:styleId="Numreradlista3">
    <w:name w:val="List Number 3"/>
    <w:basedOn w:val="Normal"/>
    <w:semiHidden/>
    <w:locked/>
    <w:rsid w:val="008D6CCD"/>
    <w:pPr>
      <w:numPr>
        <w:numId w:val="6"/>
      </w:numPr>
    </w:pPr>
  </w:style>
  <w:style w:type="paragraph" w:styleId="Numreradlista4">
    <w:name w:val="List Number 4"/>
    <w:basedOn w:val="Normal"/>
    <w:semiHidden/>
    <w:locked/>
    <w:rsid w:val="008D6CCD"/>
    <w:pPr>
      <w:numPr>
        <w:numId w:val="7"/>
      </w:numPr>
    </w:pPr>
  </w:style>
  <w:style w:type="paragraph" w:styleId="Numreradlista5">
    <w:name w:val="List Number 5"/>
    <w:basedOn w:val="Normal"/>
    <w:semiHidden/>
    <w:locked/>
    <w:rsid w:val="008D6CCD"/>
    <w:pPr>
      <w:numPr>
        <w:numId w:val="8"/>
      </w:numPr>
    </w:pPr>
  </w:style>
  <w:style w:type="paragraph" w:styleId="Oformateradtext">
    <w:name w:val="Plain Text"/>
    <w:basedOn w:val="Normal"/>
    <w:semiHidden/>
    <w:locked/>
    <w:rsid w:val="008D6CCD"/>
    <w:rPr>
      <w:rFonts w:ascii="Courier New" w:hAnsi="Courier New" w:cs="Courier New"/>
      <w:sz w:val="20"/>
      <w:szCs w:val="20"/>
    </w:rPr>
  </w:style>
  <w:style w:type="table" w:styleId="Professionelltabell">
    <w:name w:val="Table Professional"/>
    <w:basedOn w:val="Normaltabell"/>
    <w:semiHidden/>
    <w:locked/>
    <w:rsid w:val="008D6CCD"/>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Punktlista0">
    <w:name w:val="List Bullet"/>
    <w:basedOn w:val="Normal"/>
    <w:autoRedefine/>
    <w:semiHidden/>
    <w:qFormat/>
    <w:locked/>
    <w:rsid w:val="00A073BC"/>
  </w:style>
  <w:style w:type="paragraph" w:styleId="Punktlista2">
    <w:name w:val="List Bullet 2"/>
    <w:basedOn w:val="Normal"/>
    <w:link w:val="Punktlista2Char"/>
    <w:autoRedefine/>
    <w:semiHidden/>
    <w:qFormat/>
    <w:rsid w:val="00111825"/>
    <w:pPr>
      <w:numPr>
        <w:numId w:val="10"/>
      </w:numPr>
      <w:spacing w:before="120"/>
      <w:ind w:left="641" w:hanging="357"/>
    </w:pPr>
    <w:rPr>
      <w:lang w:val="x-none" w:eastAsia="x-none"/>
    </w:rPr>
  </w:style>
  <w:style w:type="paragraph" w:styleId="Punktlista3">
    <w:name w:val="List Bullet 3"/>
    <w:basedOn w:val="Normal"/>
    <w:autoRedefine/>
    <w:semiHidden/>
    <w:locked/>
    <w:rsid w:val="008D6CCD"/>
    <w:pPr>
      <w:numPr>
        <w:numId w:val="11"/>
      </w:numPr>
    </w:pPr>
  </w:style>
  <w:style w:type="paragraph" w:styleId="Punktlista4">
    <w:name w:val="List Bullet 4"/>
    <w:basedOn w:val="Normal"/>
    <w:autoRedefine/>
    <w:semiHidden/>
    <w:locked/>
    <w:rsid w:val="008D6CCD"/>
    <w:pPr>
      <w:numPr>
        <w:numId w:val="12"/>
      </w:numPr>
    </w:pPr>
  </w:style>
  <w:style w:type="paragraph" w:styleId="Punktlista5">
    <w:name w:val="List Bullet 5"/>
    <w:basedOn w:val="Normal"/>
    <w:autoRedefine/>
    <w:semiHidden/>
    <w:locked/>
    <w:rsid w:val="008D6CCD"/>
    <w:pPr>
      <w:numPr>
        <w:numId w:val="13"/>
      </w:numPr>
    </w:pPr>
  </w:style>
  <w:style w:type="character" w:styleId="Radnummer">
    <w:name w:val="line number"/>
    <w:basedOn w:val="Standardstycketeckensnitt"/>
    <w:semiHidden/>
    <w:locked/>
    <w:rsid w:val="008D6CCD"/>
  </w:style>
  <w:style w:type="paragraph" w:styleId="Rubrik">
    <w:name w:val="Title"/>
    <w:basedOn w:val="Normal"/>
    <w:semiHidden/>
    <w:locked/>
    <w:rsid w:val="003156A2"/>
    <w:pPr>
      <w:spacing w:before="240" w:after="60"/>
      <w:jc w:val="center"/>
      <w:outlineLvl w:val="0"/>
    </w:pPr>
    <w:rPr>
      <w:rFonts w:ascii="Arial" w:hAnsi="Arial" w:cs="Arial"/>
      <w:b/>
      <w:bCs/>
      <w:kern w:val="28"/>
      <w:sz w:val="32"/>
      <w:szCs w:val="32"/>
    </w:rPr>
  </w:style>
  <w:style w:type="paragraph" w:styleId="Signatur">
    <w:name w:val="Signature"/>
    <w:basedOn w:val="Normal"/>
    <w:semiHidden/>
    <w:locked/>
    <w:rsid w:val="008D6CCD"/>
    <w:pPr>
      <w:ind w:left="4252"/>
    </w:pPr>
  </w:style>
  <w:style w:type="table" w:styleId="Standardtabell1">
    <w:name w:val="Table Classic 1"/>
    <w:basedOn w:val="Normaltabell"/>
    <w:semiHidden/>
    <w:locked/>
    <w:rsid w:val="008D6CCD"/>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Standardtabell2">
    <w:name w:val="Table Classic 2"/>
    <w:basedOn w:val="Normaltabell"/>
    <w:semiHidden/>
    <w:locked/>
    <w:rsid w:val="008D6CCD"/>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Standardtabell3">
    <w:name w:val="Table Classic 3"/>
    <w:basedOn w:val="Normaltabell"/>
    <w:semiHidden/>
    <w:locked/>
    <w:rsid w:val="008D6CCD"/>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Standardtabell4">
    <w:name w:val="Table Classic 4"/>
    <w:basedOn w:val="Normaltabell"/>
    <w:semiHidden/>
    <w:locked/>
    <w:rsid w:val="008D6CCD"/>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Stark">
    <w:name w:val="Strong"/>
    <w:qFormat/>
    <w:locked/>
    <w:rsid w:val="001C2A0B"/>
    <w:rPr>
      <w:rFonts w:ascii="Times New Roman Fet" w:hAnsi="Times New Roman Fet"/>
      <w:b w:val="0"/>
      <w:bCs/>
      <w:sz w:val="22"/>
      <w:szCs w:val="24"/>
    </w:rPr>
  </w:style>
  <w:style w:type="table" w:styleId="Tabellmed3D-effekter1">
    <w:name w:val="Table 3D effects 1"/>
    <w:basedOn w:val="Normaltabell"/>
    <w:semiHidden/>
    <w:locked/>
    <w:rsid w:val="008D6CCD"/>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lmed3D-effekter2">
    <w:name w:val="Table 3D effects 2"/>
    <w:basedOn w:val="Normaltabell"/>
    <w:semiHidden/>
    <w:locked/>
    <w:rsid w:val="008D6CCD"/>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med3D-effekter3">
    <w:name w:val="Table 3D effects 3"/>
    <w:basedOn w:val="Normaltabell"/>
    <w:semiHidden/>
    <w:locked/>
    <w:rsid w:val="008D6CCD"/>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medkolumn1">
    <w:name w:val="Table Columns 1"/>
    <w:basedOn w:val="Normaltabell"/>
    <w:semiHidden/>
    <w:locked/>
    <w:rsid w:val="008D6CCD"/>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medkolumn2">
    <w:name w:val="Table Columns 2"/>
    <w:basedOn w:val="Normaltabell"/>
    <w:semiHidden/>
    <w:locked/>
    <w:rsid w:val="008D6CCD"/>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medkolumn3">
    <w:name w:val="Table Columns 3"/>
    <w:basedOn w:val="Normaltabell"/>
    <w:semiHidden/>
    <w:locked/>
    <w:rsid w:val="008D6CCD"/>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lmedkolumn4">
    <w:name w:val="Table Columns 4"/>
    <w:basedOn w:val="Normaltabell"/>
    <w:semiHidden/>
    <w:locked/>
    <w:rsid w:val="008D6CCD"/>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lmedkolumn5">
    <w:name w:val="Table Columns 5"/>
    <w:basedOn w:val="Normaltabell"/>
    <w:semiHidden/>
    <w:locked/>
    <w:rsid w:val="008D6CCD"/>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ista1">
    <w:name w:val="Table List 1"/>
    <w:basedOn w:val="Normaltabell"/>
    <w:semiHidden/>
    <w:locked/>
    <w:rsid w:val="008D6CCD"/>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a2">
    <w:name w:val="Table List 2"/>
    <w:basedOn w:val="Normaltabell"/>
    <w:semiHidden/>
    <w:locked/>
    <w:rsid w:val="008D6CCD"/>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a3">
    <w:name w:val="Table List 3"/>
    <w:basedOn w:val="Normaltabell"/>
    <w:semiHidden/>
    <w:locked/>
    <w:rsid w:val="008D6CCD"/>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a4">
    <w:name w:val="Table List 4"/>
    <w:basedOn w:val="Normaltabell"/>
    <w:semiHidden/>
    <w:locked/>
    <w:rsid w:val="008D6CCD"/>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a5">
    <w:name w:val="Table List 5"/>
    <w:basedOn w:val="Normaltabell"/>
    <w:semiHidden/>
    <w:locked/>
    <w:rsid w:val="008D6CCD"/>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a6">
    <w:name w:val="Table List 6"/>
    <w:basedOn w:val="Normaltabell"/>
    <w:semiHidden/>
    <w:locked/>
    <w:rsid w:val="008D6CCD"/>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a7">
    <w:name w:val="Table List 7"/>
    <w:basedOn w:val="Normaltabell"/>
    <w:semiHidden/>
    <w:locked/>
    <w:rsid w:val="008D6CCD"/>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a8">
    <w:name w:val="Table List 8"/>
    <w:basedOn w:val="Normaltabell"/>
    <w:semiHidden/>
    <w:locked/>
    <w:rsid w:val="008D6CCD"/>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lrutnt">
    <w:name w:val="Table Grid"/>
    <w:basedOn w:val="Normaltabell"/>
    <w:semiHidden/>
    <w:locked/>
    <w:rsid w:val="008D6C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ellrutnt1">
    <w:name w:val="Table Grid 1"/>
    <w:basedOn w:val="Normaltabell"/>
    <w:semiHidden/>
    <w:locked/>
    <w:rsid w:val="008D6CCD"/>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lrutnt2">
    <w:name w:val="Table Grid 2"/>
    <w:basedOn w:val="Normaltabell"/>
    <w:semiHidden/>
    <w:locked/>
    <w:rsid w:val="008D6CCD"/>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rutnt3">
    <w:name w:val="Table Grid 3"/>
    <w:basedOn w:val="Normaltabell"/>
    <w:semiHidden/>
    <w:locked/>
    <w:rsid w:val="008D6CCD"/>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rutnt4">
    <w:name w:val="Table Grid 4"/>
    <w:basedOn w:val="Normaltabell"/>
    <w:semiHidden/>
    <w:locked/>
    <w:rsid w:val="008D6CCD"/>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lrutnt5">
    <w:name w:val="Table Grid 5"/>
    <w:basedOn w:val="Normaltabell"/>
    <w:semiHidden/>
    <w:locked/>
    <w:rsid w:val="008D6CCD"/>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nt6">
    <w:name w:val="Table Grid 6"/>
    <w:basedOn w:val="Normaltabell"/>
    <w:semiHidden/>
    <w:locked/>
    <w:rsid w:val="008D6CCD"/>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nt7">
    <w:name w:val="Table Grid 7"/>
    <w:basedOn w:val="Normaltabell"/>
    <w:semiHidden/>
    <w:locked/>
    <w:rsid w:val="008D6CCD"/>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nt8">
    <w:name w:val="Table Grid 8"/>
    <w:basedOn w:val="Normaltabell"/>
    <w:semiHidden/>
    <w:locked/>
    <w:rsid w:val="008D6CCD"/>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ltema">
    <w:name w:val="Table Theme"/>
    <w:basedOn w:val="Normaltabell"/>
    <w:semiHidden/>
    <w:locked/>
    <w:rsid w:val="008D6C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Underrubrik">
    <w:name w:val="Subtitle"/>
    <w:basedOn w:val="Normal"/>
    <w:semiHidden/>
    <w:qFormat/>
    <w:locked/>
    <w:rsid w:val="003156A2"/>
    <w:pPr>
      <w:spacing w:after="60"/>
      <w:jc w:val="center"/>
      <w:outlineLvl w:val="1"/>
    </w:pPr>
    <w:rPr>
      <w:rFonts w:ascii="Arial" w:hAnsi="Arial" w:cs="Arial"/>
    </w:rPr>
  </w:style>
  <w:style w:type="table" w:styleId="Webbtabell1">
    <w:name w:val="Table Web 1"/>
    <w:basedOn w:val="Normaltabell"/>
    <w:semiHidden/>
    <w:locked/>
    <w:rsid w:val="008D6CCD"/>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btabell2">
    <w:name w:val="Table Web 2"/>
    <w:basedOn w:val="Normaltabell"/>
    <w:semiHidden/>
    <w:locked/>
    <w:rsid w:val="008D6CCD"/>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btabell3">
    <w:name w:val="Table Web 3"/>
    <w:basedOn w:val="Normaltabell"/>
    <w:semiHidden/>
    <w:locked/>
    <w:rsid w:val="008D6CCD"/>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bstractrubrik">
    <w:name w:val="Abstractrubrik"/>
    <w:next w:val="Referenser"/>
    <w:link w:val="AbstractrubrikCharChar"/>
    <w:semiHidden/>
    <w:locked/>
    <w:rsid w:val="008D6CCD"/>
    <w:pPr>
      <w:pageBreakBefore/>
      <w:spacing w:after="1500"/>
      <w:ind w:left="567" w:right="567"/>
    </w:pPr>
    <w:rPr>
      <w:sz w:val="48"/>
      <w:szCs w:val="48"/>
    </w:rPr>
  </w:style>
  <w:style w:type="paragraph" w:customStyle="1" w:styleId="PunktLista">
    <w:name w:val="PunktLista"/>
    <w:semiHidden/>
    <w:rsid w:val="00604887"/>
    <w:pPr>
      <w:numPr>
        <w:numId w:val="15"/>
      </w:numPr>
      <w:spacing w:before="120" w:line="300" w:lineRule="exact"/>
      <w:ind w:left="1848" w:right="567" w:hanging="357"/>
    </w:pPr>
    <w:rPr>
      <w:sz w:val="24"/>
      <w:szCs w:val="24"/>
    </w:rPr>
  </w:style>
  <w:style w:type="paragraph" w:customStyle="1" w:styleId="Referenser">
    <w:name w:val="Referenser"/>
    <w:uiPriority w:val="2"/>
    <w:qFormat/>
    <w:rsid w:val="00F06591"/>
    <w:pPr>
      <w:spacing w:after="60"/>
      <w:ind w:left="454" w:hanging="454"/>
    </w:pPr>
    <w:rPr>
      <w:rFonts w:ascii="Times New Roman" w:hAnsi="Times New Roman"/>
      <w:szCs w:val="48"/>
    </w:rPr>
  </w:style>
  <w:style w:type="character" w:customStyle="1" w:styleId="AbstractrubrikCharChar">
    <w:name w:val="Abstractrubrik Char Char"/>
    <w:link w:val="Abstractrubrik"/>
    <w:semiHidden/>
    <w:rsid w:val="00F855FD"/>
    <w:rPr>
      <w:sz w:val="48"/>
      <w:szCs w:val="48"/>
      <w:lang w:bidi="ar-SA"/>
    </w:rPr>
  </w:style>
  <w:style w:type="paragraph" w:customStyle="1" w:styleId="Titel">
    <w:name w:val="Titel"/>
    <w:next w:val="Normal"/>
    <w:semiHidden/>
    <w:locked/>
    <w:rsid w:val="004474DC"/>
    <w:pPr>
      <w:spacing w:after="300"/>
      <w:jc w:val="center"/>
    </w:pPr>
    <w:rPr>
      <w:rFonts w:ascii="Times New Roman" w:hAnsi="Times New Roman"/>
      <w:sz w:val="48"/>
      <w:szCs w:val="48"/>
    </w:rPr>
  </w:style>
  <w:style w:type="paragraph" w:customStyle="1" w:styleId="Undertitel">
    <w:name w:val="Undertitel"/>
    <w:link w:val="UndertitelChar"/>
    <w:semiHidden/>
    <w:locked/>
    <w:rsid w:val="004474DC"/>
    <w:pPr>
      <w:spacing w:before="300"/>
      <w:ind w:left="567" w:right="567"/>
      <w:jc w:val="center"/>
    </w:pPr>
    <w:rPr>
      <w:rFonts w:ascii="Times New Roman" w:hAnsi="Times New Roman"/>
      <w:sz w:val="32"/>
      <w:szCs w:val="32"/>
    </w:rPr>
  </w:style>
  <w:style w:type="paragraph" w:customStyle="1" w:styleId="Frfattare">
    <w:name w:val="Författare"/>
    <w:locked/>
    <w:rsid w:val="002D4E1B"/>
    <w:pPr>
      <w:ind w:left="567" w:right="567"/>
      <w:jc w:val="center"/>
    </w:pPr>
    <w:rPr>
      <w:rFonts w:ascii="Times New Roman" w:hAnsi="Times New Roman"/>
      <w:sz w:val="24"/>
      <w:szCs w:val="32"/>
    </w:rPr>
  </w:style>
  <w:style w:type="paragraph" w:styleId="Innehll1">
    <w:name w:val="toc 1"/>
    <w:basedOn w:val="Normal"/>
    <w:next w:val="Normal"/>
    <w:uiPriority w:val="39"/>
    <w:qFormat/>
    <w:rsid w:val="00885F44"/>
    <w:pPr>
      <w:tabs>
        <w:tab w:val="right" w:pos="7313"/>
      </w:tabs>
      <w:spacing w:before="120" w:after="0" w:line="240" w:lineRule="auto"/>
    </w:pPr>
    <w:rPr>
      <w:noProof/>
      <w:szCs w:val="22"/>
    </w:rPr>
  </w:style>
  <w:style w:type="paragraph" w:styleId="Innehll2">
    <w:name w:val="toc 2"/>
    <w:basedOn w:val="Normal"/>
    <w:next w:val="Normal"/>
    <w:uiPriority w:val="39"/>
    <w:qFormat/>
    <w:rsid w:val="00885F44"/>
    <w:pPr>
      <w:tabs>
        <w:tab w:val="right" w:pos="7313"/>
      </w:tabs>
      <w:spacing w:before="60" w:after="0" w:line="240" w:lineRule="auto"/>
      <w:ind w:left="567"/>
    </w:pPr>
    <w:rPr>
      <w:iCs/>
      <w:szCs w:val="20"/>
    </w:rPr>
  </w:style>
  <w:style w:type="paragraph" w:styleId="Innehll3">
    <w:name w:val="toc 3"/>
    <w:basedOn w:val="Normal"/>
    <w:next w:val="Normal"/>
    <w:uiPriority w:val="39"/>
    <w:qFormat/>
    <w:rsid w:val="003D64A6"/>
    <w:pPr>
      <w:tabs>
        <w:tab w:val="right" w:pos="7313"/>
      </w:tabs>
      <w:spacing w:after="0" w:line="240" w:lineRule="auto"/>
      <w:ind w:left="1049"/>
    </w:pPr>
    <w:rPr>
      <w:szCs w:val="20"/>
    </w:rPr>
  </w:style>
  <w:style w:type="paragraph" w:styleId="Innehll4">
    <w:name w:val="toc 4"/>
    <w:basedOn w:val="Normal"/>
    <w:next w:val="Normal"/>
    <w:autoRedefine/>
    <w:semiHidden/>
    <w:locked/>
    <w:rsid w:val="00685F0B"/>
    <w:pPr>
      <w:ind w:left="720"/>
    </w:pPr>
    <w:rPr>
      <w:sz w:val="20"/>
      <w:szCs w:val="20"/>
    </w:rPr>
  </w:style>
  <w:style w:type="paragraph" w:styleId="Innehll5">
    <w:name w:val="toc 5"/>
    <w:basedOn w:val="Normal"/>
    <w:next w:val="Normal"/>
    <w:autoRedefine/>
    <w:semiHidden/>
    <w:locked/>
    <w:rsid w:val="00685F0B"/>
    <w:pPr>
      <w:ind w:left="960"/>
    </w:pPr>
    <w:rPr>
      <w:sz w:val="20"/>
      <w:szCs w:val="20"/>
    </w:rPr>
  </w:style>
  <w:style w:type="paragraph" w:styleId="Innehll6">
    <w:name w:val="toc 6"/>
    <w:basedOn w:val="Normal"/>
    <w:next w:val="Normal"/>
    <w:autoRedefine/>
    <w:semiHidden/>
    <w:locked/>
    <w:rsid w:val="00685F0B"/>
    <w:pPr>
      <w:ind w:left="1200"/>
    </w:pPr>
    <w:rPr>
      <w:sz w:val="20"/>
      <w:szCs w:val="20"/>
    </w:rPr>
  </w:style>
  <w:style w:type="paragraph" w:styleId="Innehll7">
    <w:name w:val="toc 7"/>
    <w:basedOn w:val="Normal"/>
    <w:next w:val="Normal"/>
    <w:autoRedefine/>
    <w:semiHidden/>
    <w:locked/>
    <w:rsid w:val="00685F0B"/>
    <w:pPr>
      <w:ind w:left="1440"/>
    </w:pPr>
    <w:rPr>
      <w:sz w:val="20"/>
      <w:szCs w:val="20"/>
    </w:rPr>
  </w:style>
  <w:style w:type="paragraph" w:styleId="Innehll8">
    <w:name w:val="toc 8"/>
    <w:basedOn w:val="Normal"/>
    <w:next w:val="Normal"/>
    <w:autoRedefine/>
    <w:semiHidden/>
    <w:locked/>
    <w:rsid w:val="00685F0B"/>
    <w:pPr>
      <w:ind w:left="1680"/>
    </w:pPr>
    <w:rPr>
      <w:sz w:val="20"/>
      <w:szCs w:val="20"/>
    </w:rPr>
  </w:style>
  <w:style w:type="paragraph" w:styleId="Innehll9">
    <w:name w:val="toc 9"/>
    <w:basedOn w:val="Normal"/>
    <w:next w:val="Normal"/>
    <w:autoRedefine/>
    <w:semiHidden/>
    <w:locked/>
    <w:rsid w:val="00685F0B"/>
    <w:pPr>
      <w:ind w:left="1920"/>
    </w:pPr>
    <w:rPr>
      <w:sz w:val="20"/>
      <w:szCs w:val="20"/>
    </w:rPr>
  </w:style>
  <w:style w:type="paragraph" w:customStyle="1" w:styleId="Innehllsfrteckning">
    <w:name w:val="Innehållsförteckning"/>
    <w:semiHidden/>
    <w:rsid w:val="00265C96"/>
    <w:pPr>
      <w:pageBreakBefore/>
      <w:spacing w:after="360"/>
      <w:ind w:left="567" w:right="567"/>
    </w:pPr>
    <w:rPr>
      <w:sz w:val="48"/>
      <w:szCs w:val="48"/>
    </w:rPr>
  </w:style>
  <w:style w:type="paragraph" w:styleId="Innehllsfrteckningsrubrik">
    <w:name w:val="TOC Heading"/>
    <w:basedOn w:val="Rubrik1"/>
    <w:next w:val="Normal"/>
    <w:uiPriority w:val="39"/>
    <w:semiHidden/>
    <w:qFormat/>
    <w:locked/>
    <w:rsid w:val="003156A2"/>
    <w:pPr>
      <w:keepNext/>
      <w:keepLines/>
      <w:pageBreakBefore w:val="0"/>
      <w:spacing w:before="480" w:after="0" w:line="276" w:lineRule="auto"/>
      <w:outlineLvl w:val="9"/>
    </w:pPr>
    <w:rPr>
      <w:rFonts w:ascii="Cambria" w:hAnsi="Cambria"/>
      <w:b/>
      <w:bCs/>
      <w:color w:val="365F91"/>
      <w:sz w:val="28"/>
      <w:szCs w:val="28"/>
      <w:lang w:eastAsia="en-US"/>
    </w:rPr>
  </w:style>
  <w:style w:type="character" w:customStyle="1" w:styleId="SidfotChar">
    <w:name w:val="Sidfot Char"/>
    <w:link w:val="Sidfot"/>
    <w:uiPriority w:val="99"/>
    <w:rsid w:val="003D64A6"/>
    <w:rPr>
      <w:rFonts w:ascii="Times New Roman" w:hAnsi="Times New Roman"/>
      <w:sz w:val="22"/>
      <w:szCs w:val="24"/>
      <w:lang w:val="x-none" w:eastAsia="x-none"/>
    </w:rPr>
  </w:style>
  <w:style w:type="character" w:styleId="Starkreferens">
    <w:name w:val="Intense Reference"/>
    <w:uiPriority w:val="32"/>
    <w:semiHidden/>
    <w:qFormat/>
    <w:locked/>
    <w:rsid w:val="003156A2"/>
    <w:rPr>
      <w:b/>
      <w:bCs/>
      <w:smallCaps/>
      <w:color w:val="C0504D"/>
      <w:spacing w:val="5"/>
      <w:u w:val="single"/>
    </w:rPr>
  </w:style>
  <w:style w:type="character" w:styleId="Diskretreferens">
    <w:name w:val="Subtle Reference"/>
    <w:uiPriority w:val="31"/>
    <w:semiHidden/>
    <w:qFormat/>
    <w:locked/>
    <w:rsid w:val="003156A2"/>
    <w:rPr>
      <w:smallCaps/>
      <w:color w:val="C0504D"/>
      <w:u w:val="single"/>
    </w:rPr>
  </w:style>
  <w:style w:type="paragraph" w:styleId="Starktcitat">
    <w:name w:val="Intense Quote"/>
    <w:basedOn w:val="Normal"/>
    <w:next w:val="Normal"/>
    <w:link w:val="StarktcitatChar"/>
    <w:uiPriority w:val="30"/>
    <w:semiHidden/>
    <w:qFormat/>
    <w:locked/>
    <w:rsid w:val="003156A2"/>
    <w:pPr>
      <w:pBdr>
        <w:bottom w:val="single" w:sz="4" w:space="4" w:color="4F81BD"/>
      </w:pBdr>
      <w:spacing w:before="200" w:after="280"/>
      <w:ind w:left="936" w:right="936"/>
    </w:pPr>
    <w:rPr>
      <w:b/>
      <w:bCs/>
      <w:i/>
      <w:iCs/>
      <w:color w:val="4F81BD"/>
      <w:lang w:val="x-none" w:eastAsia="x-none"/>
    </w:rPr>
  </w:style>
  <w:style w:type="character" w:customStyle="1" w:styleId="StarktcitatChar">
    <w:name w:val="Starkt citat Char"/>
    <w:link w:val="Starktcitat"/>
    <w:uiPriority w:val="30"/>
    <w:semiHidden/>
    <w:rsid w:val="00392FD0"/>
    <w:rPr>
      <w:rFonts w:ascii="Adobe Garamond Pro" w:hAnsi="Adobe Garamond Pro"/>
      <w:b/>
      <w:bCs/>
      <w:i/>
      <w:iCs/>
      <w:color w:val="4F81BD"/>
      <w:sz w:val="22"/>
      <w:szCs w:val="24"/>
    </w:rPr>
  </w:style>
  <w:style w:type="paragraph" w:styleId="Liststycke">
    <w:name w:val="List Paragraph"/>
    <w:basedOn w:val="Normal"/>
    <w:uiPriority w:val="34"/>
    <w:semiHidden/>
    <w:qFormat/>
    <w:locked/>
    <w:rsid w:val="003156A2"/>
    <w:pPr>
      <w:ind w:left="1304"/>
    </w:pPr>
  </w:style>
  <w:style w:type="character" w:styleId="Bokenstitel">
    <w:name w:val="Book Title"/>
    <w:uiPriority w:val="33"/>
    <w:semiHidden/>
    <w:qFormat/>
    <w:rsid w:val="00F06591"/>
    <w:rPr>
      <w:rFonts w:ascii="Adobe Garamond Pro" w:hAnsi="Adobe Garamond Pro"/>
      <w:bCs/>
      <w:smallCaps/>
      <w:spacing w:val="5"/>
      <w:sz w:val="52"/>
    </w:rPr>
  </w:style>
  <w:style w:type="paragraph" w:styleId="Beskrivning">
    <w:name w:val="caption"/>
    <w:basedOn w:val="Normal"/>
    <w:next w:val="Normal"/>
    <w:semiHidden/>
    <w:locked/>
    <w:rsid w:val="003E5A84"/>
    <w:rPr>
      <w:b/>
      <w:bCs/>
      <w:sz w:val="20"/>
      <w:szCs w:val="20"/>
    </w:rPr>
  </w:style>
  <w:style w:type="paragraph" w:customStyle="1" w:styleId="figurtextrubrik">
    <w:name w:val="figurtextrubrik"/>
    <w:link w:val="figurtextrubrikChar"/>
    <w:uiPriority w:val="2"/>
    <w:qFormat/>
    <w:rsid w:val="00D155D6"/>
    <w:pPr>
      <w:spacing w:before="240"/>
    </w:pPr>
    <w:rPr>
      <w:rFonts w:ascii="Times New Roman Fet" w:hAnsi="Times New Roman Fet"/>
      <w:b/>
      <w:sz w:val="18"/>
      <w:szCs w:val="24"/>
      <w:lang w:val="en-GB"/>
    </w:rPr>
  </w:style>
  <w:style w:type="paragraph" w:customStyle="1" w:styleId="figurtext">
    <w:name w:val="figurtext"/>
    <w:link w:val="figurtextChar"/>
    <w:uiPriority w:val="2"/>
    <w:qFormat/>
    <w:rsid w:val="00B747BE"/>
    <w:pPr>
      <w:spacing w:after="240"/>
    </w:pPr>
    <w:rPr>
      <w:rFonts w:ascii="Times New Roman" w:hAnsi="Times New Roman"/>
      <w:sz w:val="18"/>
      <w:szCs w:val="24"/>
      <w:lang w:val="en-GB"/>
    </w:rPr>
  </w:style>
  <w:style w:type="character" w:customStyle="1" w:styleId="figurtextrubrikChar">
    <w:name w:val="figurtextrubrik Char"/>
    <w:link w:val="figurtextrubrik"/>
    <w:uiPriority w:val="2"/>
    <w:rsid w:val="00D155D6"/>
    <w:rPr>
      <w:rFonts w:ascii="Times New Roman Fet" w:hAnsi="Times New Roman Fet"/>
      <w:b/>
      <w:sz w:val="18"/>
      <w:szCs w:val="24"/>
      <w:lang w:val="en-GB"/>
    </w:rPr>
  </w:style>
  <w:style w:type="paragraph" w:customStyle="1" w:styleId="Infogabild">
    <w:name w:val="Infoga bild"/>
    <w:link w:val="InfogabildChar"/>
    <w:autoRedefine/>
    <w:semiHidden/>
    <w:rsid w:val="00F06591"/>
    <w:pPr>
      <w:jc w:val="center"/>
    </w:pPr>
    <w:rPr>
      <w:noProof/>
      <w:sz w:val="8"/>
      <w:szCs w:val="24"/>
    </w:rPr>
  </w:style>
  <w:style w:type="character" w:customStyle="1" w:styleId="figurtextChar">
    <w:name w:val="figurtext Char"/>
    <w:link w:val="figurtext"/>
    <w:uiPriority w:val="2"/>
    <w:rsid w:val="00B747BE"/>
    <w:rPr>
      <w:rFonts w:ascii="Times New Roman" w:hAnsi="Times New Roman"/>
      <w:sz w:val="18"/>
      <w:szCs w:val="24"/>
      <w:lang w:val="en-GB"/>
    </w:rPr>
  </w:style>
  <w:style w:type="paragraph" w:customStyle="1" w:styleId="Bildtextrubrik">
    <w:name w:val="Bildtextrubrik"/>
    <w:link w:val="BildtextrubrikChar"/>
    <w:uiPriority w:val="2"/>
    <w:qFormat/>
    <w:rsid w:val="0065064A"/>
    <w:pPr>
      <w:spacing w:before="240"/>
    </w:pPr>
    <w:rPr>
      <w:rFonts w:ascii="Times New Roman Fet" w:hAnsi="Times New Roman Fet"/>
      <w:b/>
      <w:noProof/>
      <w:sz w:val="18"/>
      <w:szCs w:val="24"/>
    </w:rPr>
  </w:style>
  <w:style w:type="character" w:customStyle="1" w:styleId="FrstaStyckeChar">
    <w:name w:val="FörstaStycke Char"/>
    <w:link w:val="FrstaStycke"/>
    <w:rsid w:val="00D62515"/>
    <w:rPr>
      <w:rFonts w:ascii="Times New Roman" w:hAnsi="Times New Roman"/>
      <w:sz w:val="24"/>
      <w:szCs w:val="24"/>
    </w:rPr>
  </w:style>
  <w:style w:type="character" w:customStyle="1" w:styleId="InfogabildChar">
    <w:name w:val="Infoga bild Char"/>
    <w:link w:val="Infogabild"/>
    <w:semiHidden/>
    <w:rsid w:val="00392FD0"/>
    <w:rPr>
      <w:noProof/>
      <w:sz w:val="8"/>
      <w:szCs w:val="24"/>
      <w:lang w:bidi="ar-SA"/>
    </w:rPr>
  </w:style>
  <w:style w:type="paragraph" w:customStyle="1" w:styleId="Bildtext">
    <w:name w:val="Bildtext"/>
    <w:basedOn w:val="Bildtextrubrik"/>
    <w:link w:val="BildtextChar"/>
    <w:uiPriority w:val="2"/>
    <w:qFormat/>
    <w:rsid w:val="0036332C"/>
    <w:pPr>
      <w:spacing w:before="0" w:after="240"/>
    </w:pPr>
    <w:rPr>
      <w:rFonts w:ascii="Times New Roman" w:hAnsi="Times New Roman"/>
      <w:b w:val="0"/>
      <w:lang w:val="en-GB" w:eastAsia="x-none"/>
    </w:rPr>
  </w:style>
  <w:style w:type="character" w:customStyle="1" w:styleId="BildtextrubrikChar">
    <w:name w:val="Bildtextrubrik Char"/>
    <w:link w:val="Bildtextrubrik"/>
    <w:uiPriority w:val="2"/>
    <w:rsid w:val="0065064A"/>
    <w:rPr>
      <w:rFonts w:ascii="Times New Roman Fet" w:hAnsi="Times New Roman Fet"/>
      <w:b/>
      <w:noProof/>
      <w:sz w:val="18"/>
      <w:szCs w:val="24"/>
    </w:rPr>
  </w:style>
  <w:style w:type="paragraph" w:styleId="Citat">
    <w:name w:val="Quote"/>
    <w:basedOn w:val="Normal"/>
    <w:next w:val="Normal"/>
    <w:link w:val="CitatChar"/>
    <w:autoRedefine/>
    <w:uiPriority w:val="29"/>
    <w:semiHidden/>
    <w:qFormat/>
    <w:rsid w:val="00F06591"/>
    <w:pPr>
      <w:spacing w:before="240" w:after="240" w:line="240" w:lineRule="auto"/>
      <w:ind w:left="1134"/>
    </w:pPr>
    <w:rPr>
      <w:iCs/>
      <w:color w:val="000000"/>
      <w:sz w:val="20"/>
      <w:lang w:val="x-none" w:eastAsia="x-none"/>
    </w:rPr>
  </w:style>
  <w:style w:type="character" w:customStyle="1" w:styleId="BildtextChar">
    <w:name w:val="Bildtext Char"/>
    <w:link w:val="Bildtext"/>
    <w:uiPriority w:val="2"/>
    <w:rsid w:val="0036332C"/>
    <w:rPr>
      <w:rFonts w:ascii="Times New Roman" w:hAnsi="Times New Roman"/>
      <w:noProof/>
      <w:sz w:val="18"/>
      <w:szCs w:val="24"/>
      <w:lang w:val="en-GB" w:eastAsia="x-none"/>
    </w:rPr>
  </w:style>
  <w:style w:type="character" w:customStyle="1" w:styleId="CitatChar">
    <w:name w:val="Citat Char"/>
    <w:link w:val="Citat"/>
    <w:uiPriority w:val="29"/>
    <w:semiHidden/>
    <w:rsid w:val="00392FD0"/>
    <w:rPr>
      <w:iCs/>
      <w:color w:val="000000"/>
      <w:szCs w:val="24"/>
    </w:rPr>
  </w:style>
  <w:style w:type="paragraph" w:customStyle="1" w:styleId="punktlista1">
    <w:name w:val="punktlista"/>
    <w:next w:val="Normal"/>
    <w:link w:val="punktlista2Char0"/>
    <w:autoRedefine/>
    <w:semiHidden/>
    <w:rsid w:val="00F06591"/>
    <w:pPr>
      <w:spacing w:before="60" w:after="60"/>
      <w:ind w:left="284"/>
    </w:pPr>
    <w:rPr>
      <w:sz w:val="22"/>
      <w:szCs w:val="24"/>
    </w:rPr>
  </w:style>
  <w:style w:type="character" w:customStyle="1" w:styleId="Punktlista2Char">
    <w:name w:val="Punktlista 2 Char"/>
    <w:link w:val="Punktlista2"/>
    <w:semiHidden/>
    <w:rsid w:val="00111825"/>
    <w:rPr>
      <w:rFonts w:ascii="Adobe Garamond Pro" w:hAnsi="Adobe Garamond Pro"/>
      <w:sz w:val="22"/>
      <w:szCs w:val="24"/>
    </w:rPr>
  </w:style>
  <w:style w:type="character" w:customStyle="1" w:styleId="punktlista2Char0">
    <w:name w:val="punktlista 2 Char"/>
    <w:link w:val="punktlista1"/>
    <w:semiHidden/>
    <w:rsid w:val="00392FD0"/>
    <w:rPr>
      <w:sz w:val="22"/>
      <w:szCs w:val="24"/>
      <w:lang w:bidi="ar-SA"/>
    </w:rPr>
  </w:style>
  <w:style w:type="paragraph" w:customStyle="1" w:styleId="Bokensundertitel">
    <w:name w:val="Bokens undertitel"/>
    <w:basedOn w:val="Undertitel"/>
    <w:link w:val="BokensundertitelChar"/>
    <w:autoRedefine/>
    <w:semiHidden/>
    <w:rsid w:val="002D5C25"/>
    <w:pPr>
      <w:ind w:left="0" w:right="0"/>
    </w:pPr>
    <w:rPr>
      <w:lang w:val="x-none" w:eastAsia="x-none"/>
    </w:rPr>
  </w:style>
  <w:style w:type="paragraph" w:customStyle="1" w:styleId="brdtext0">
    <w:name w:val="brödtext"/>
    <w:link w:val="brdtextChar"/>
    <w:qFormat/>
    <w:rsid w:val="00E767DE"/>
    <w:pPr>
      <w:spacing w:after="120" w:line="260" w:lineRule="exact"/>
      <w:jc w:val="both"/>
    </w:pPr>
    <w:rPr>
      <w:rFonts w:ascii="Times New Roman" w:hAnsi="Times New Roman"/>
      <w:sz w:val="22"/>
      <w:szCs w:val="24"/>
      <w:lang w:val="en-GB"/>
    </w:rPr>
  </w:style>
  <w:style w:type="character" w:customStyle="1" w:styleId="UndertitelChar">
    <w:name w:val="Undertitel Char"/>
    <w:link w:val="Undertitel"/>
    <w:semiHidden/>
    <w:rsid w:val="00F855FD"/>
    <w:rPr>
      <w:rFonts w:ascii="Times New Roman" w:hAnsi="Times New Roman"/>
      <w:sz w:val="32"/>
      <w:szCs w:val="32"/>
    </w:rPr>
  </w:style>
  <w:style w:type="character" w:customStyle="1" w:styleId="BokensundertitelChar">
    <w:name w:val="Bokens undertitel Char"/>
    <w:link w:val="Bokensundertitel"/>
    <w:semiHidden/>
    <w:rsid w:val="00F855FD"/>
    <w:rPr>
      <w:rFonts w:ascii="Times New Roman" w:hAnsi="Times New Roman"/>
      <w:sz w:val="32"/>
      <w:szCs w:val="32"/>
      <w:lang w:val="x-none" w:eastAsia="x-none"/>
    </w:rPr>
  </w:style>
  <w:style w:type="paragraph" w:customStyle="1" w:styleId="brdtext1">
    <w:name w:val="brödtext 1"/>
    <w:link w:val="brdtext1Char"/>
    <w:autoRedefine/>
    <w:rsid w:val="008B2F01"/>
    <w:pPr>
      <w:spacing w:line="260" w:lineRule="exact"/>
      <w:jc w:val="both"/>
    </w:pPr>
    <w:rPr>
      <w:rFonts w:ascii="Times New Roman" w:hAnsi="Times New Roman"/>
      <w:sz w:val="22"/>
      <w:szCs w:val="24"/>
    </w:rPr>
  </w:style>
  <w:style w:type="character" w:customStyle="1" w:styleId="brdtextChar">
    <w:name w:val="brödtext Char"/>
    <w:link w:val="brdtext0"/>
    <w:rsid w:val="00E767DE"/>
    <w:rPr>
      <w:rFonts w:ascii="Times New Roman" w:hAnsi="Times New Roman"/>
      <w:sz w:val="22"/>
      <w:szCs w:val="24"/>
      <w:lang w:val="en-GB"/>
    </w:rPr>
  </w:style>
  <w:style w:type="paragraph" w:customStyle="1" w:styleId="brdtext20">
    <w:name w:val="brödtext 2"/>
    <w:link w:val="brdtext2Char"/>
    <w:autoRedefine/>
    <w:rsid w:val="008B2F01"/>
    <w:pPr>
      <w:spacing w:line="260" w:lineRule="exact"/>
      <w:ind w:firstLine="454"/>
      <w:jc w:val="both"/>
    </w:pPr>
    <w:rPr>
      <w:rFonts w:ascii="Times New Roman" w:hAnsi="Times New Roman"/>
      <w:sz w:val="22"/>
      <w:szCs w:val="24"/>
    </w:rPr>
  </w:style>
  <w:style w:type="character" w:customStyle="1" w:styleId="brdtext1Char">
    <w:name w:val="brödtext 1 Char"/>
    <w:link w:val="brdtext1"/>
    <w:rsid w:val="008B2F01"/>
    <w:rPr>
      <w:rFonts w:ascii="Times New Roman" w:hAnsi="Times New Roman"/>
      <w:sz w:val="22"/>
      <w:szCs w:val="24"/>
    </w:rPr>
  </w:style>
  <w:style w:type="character" w:customStyle="1" w:styleId="brdtext2Char">
    <w:name w:val="brödtext 2 Char"/>
    <w:link w:val="brdtext20"/>
    <w:rsid w:val="008B2F01"/>
    <w:rPr>
      <w:rFonts w:ascii="Times New Roman" w:hAnsi="Times New Roman"/>
      <w:sz w:val="22"/>
      <w:szCs w:val="24"/>
    </w:rPr>
  </w:style>
  <w:style w:type="character" w:customStyle="1" w:styleId="Brdtext-fet">
    <w:name w:val="Brödtext - fet"/>
    <w:uiPriority w:val="1"/>
    <w:qFormat/>
    <w:rsid w:val="007C63C5"/>
    <w:rPr>
      <w:b/>
      <w:sz w:val="22"/>
      <w:szCs w:val="24"/>
      <w:lang w:val="en-GB"/>
    </w:rPr>
  </w:style>
  <w:style w:type="paragraph" w:customStyle="1" w:styleId="Infogabildtabell">
    <w:name w:val="Infoga bild/tabell"/>
    <w:basedOn w:val="brdtext0"/>
    <w:qFormat/>
    <w:rsid w:val="00E41E70"/>
    <w:pPr>
      <w:spacing w:before="240" w:after="240" w:line="240" w:lineRule="auto"/>
      <w:jc w:val="center"/>
    </w:pPr>
    <w:rPr>
      <w:sz w:val="20"/>
    </w:rPr>
  </w:style>
  <w:style w:type="character" w:styleId="Starkbetoning">
    <w:name w:val="Intense Emphasis"/>
    <w:uiPriority w:val="21"/>
    <w:semiHidden/>
    <w:qFormat/>
    <w:rsid w:val="001C2A0B"/>
    <w:rPr>
      <w:rFonts w:ascii="Adobe Garamond Pro Bold" w:hAnsi="Adobe Garamond Pro Bold"/>
      <w:b w:val="0"/>
      <w:bCs/>
      <w:i w:val="0"/>
      <w:iCs/>
      <w:color w:val="auto"/>
    </w:rPr>
  </w:style>
  <w:style w:type="paragraph" w:customStyle="1" w:styleId="citat0">
    <w:name w:val="citat"/>
    <w:basedOn w:val="brdtext0"/>
    <w:qFormat/>
    <w:rsid w:val="004E2308"/>
    <w:pPr>
      <w:spacing w:before="200" w:after="200" w:line="240" w:lineRule="auto"/>
      <w:ind w:left="567"/>
    </w:pPr>
    <w:rPr>
      <w:sz w:val="20"/>
    </w:rPr>
  </w:style>
  <w:style w:type="paragraph" w:customStyle="1" w:styleId="Dedikation">
    <w:name w:val="Dedikation"/>
    <w:basedOn w:val="brdtext0"/>
    <w:qFormat/>
    <w:rsid w:val="00013D56"/>
    <w:pPr>
      <w:spacing w:before="100" w:beforeAutospacing="1"/>
      <w:ind w:left="278"/>
    </w:pPr>
    <w:rPr>
      <w:i/>
    </w:rPr>
  </w:style>
  <w:style w:type="paragraph" w:customStyle="1" w:styleId="tabelltext">
    <w:name w:val="tabelltext"/>
    <w:basedOn w:val="figurtext"/>
    <w:link w:val="tabelltextChar"/>
    <w:qFormat/>
    <w:rsid w:val="00C22D43"/>
    <w:pPr>
      <w:spacing w:after="60"/>
    </w:pPr>
    <w:rPr>
      <w:noProof/>
      <w:lang w:eastAsia="x-none"/>
    </w:rPr>
  </w:style>
  <w:style w:type="character" w:customStyle="1" w:styleId="tabelltextChar">
    <w:name w:val="tabelltext Char"/>
    <w:link w:val="tabelltext"/>
    <w:rsid w:val="00C22D43"/>
    <w:rPr>
      <w:noProof/>
      <w:sz w:val="18"/>
      <w:szCs w:val="24"/>
      <w:lang w:eastAsia="x-none"/>
    </w:rPr>
  </w:style>
  <w:style w:type="paragraph" w:customStyle="1" w:styleId="Tabelltext0">
    <w:name w:val="Tabelltext"/>
    <w:link w:val="TabelltextChar0"/>
    <w:qFormat/>
    <w:rsid w:val="00C22D43"/>
    <w:pPr>
      <w:spacing w:after="60"/>
    </w:pPr>
    <w:rPr>
      <w:noProof/>
      <w:sz w:val="18"/>
      <w:szCs w:val="24"/>
    </w:rPr>
  </w:style>
  <w:style w:type="character" w:customStyle="1" w:styleId="TabelltextChar0">
    <w:name w:val="Tabelltext Char"/>
    <w:link w:val="Tabelltext0"/>
    <w:rsid w:val="00C22D43"/>
    <w:rPr>
      <w:noProof/>
      <w:sz w:val="18"/>
      <w:szCs w:val="24"/>
      <w:lang w:eastAsia="x-none"/>
    </w:rPr>
  </w:style>
  <w:style w:type="paragraph" w:customStyle="1" w:styleId="EndNoteBibliographyTitle">
    <w:name w:val="EndNote Bibliography Title"/>
    <w:basedOn w:val="Normal"/>
    <w:link w:val="EndNoteBibliographyTitleChar"/>
    <w:rsid w:val="00966F99"/>
    <w:pPr>
      <w:spacing w:after="0"/>
      <w:jc w:val="center"/>
    </w:pPr>
    <w:rPr>
      <w:noProof/>
      <w:sz w:val="20"/>
    </w:rPr>
  </w:style>
  <w:style w:type="character" w:customStyle="1" w:styleId="EndNoteBibliographyTitleChar">
    <w:name w:val="EndNote Bibliography Title Char"/>
    <w:link w:val="EndNoteBibliographyTitle"/>
    <w:rsid w:val="00966F99"/>
    <w:rPr>
      <w:rFonts w:ascii="Times New Roman" w:hAnsi="Times New Roman"/>
      <w:noProof/>
      <w:szCs w:val="24"/>
      <w:lang w:val="en-GB"/>
    </w:rPr>
  </w:style>
  <w:style w:type="paragraph" w:customStyle="1" w:styleId="EndNoteBibliography">
    <w:name w:val="EndNote Bibliography"/>
    <w:basedOn w:val="Normal"/>
    <w:link w:val="EndNoteBibliographyChar"/>
    <w:rsid w:val="00966F99"/>
    <w:pPr>
      <w:spacing w:line="240" w:lineRule="exact"/>
      <w:jc w:val="left"/>
    </w:pPr>
    <w:rPr>
      <w:noProof/>
      <w:sz w:val="20"/>
    </w:rPr>
  </w:style>
  <w:style w:type="character" w:customStyle="1" w:styleId="EndNoteBibliographyChar">
    <w:name w:val="EndNote Bibliography Char"/>
    <w:link w:val="EndNoteBibliography"/>
    <w:rsid w:val="00966F99"/>
    <w:rPr>
      <w:rFonts w:ascii="Times New Roman" w:hAnsi="Times New Roman"/>
      <w:noProof/>
      <w:szCs w:val="24"/>
      <w:lang w:val="en-GB"/>
    </w:rPr>
  </w:style>
  <w:style w:type="character" w:styleId="Kommentarsreferens">
    <w:name w:val="annotation reference"/>
    <w:semiHidden/>
    <w:locked/>
    <w:rsid w:val="00BA3BB6"/>
    <w:rPr>
      <w:sz w:val="16"/>
      <w:szCs w:val="16"/>
    </w:rPr>
  </w:style>
  <w:style w:type="paragraph" w:styleId="Kommentarer">
    <w:name w:val="annotation text"/>
    <w:basedOn w:val="Normal"/>
    <w:link w:val="KommentarerChar"/>
    <w:semiHidden/>
    <w:locked/>
    <w:rsid w:val="00BA3BB6"/>
    <w:rPr>
      <w:sz w:val="20"/>
      <w:szCs w:val="20"/>
      <w:lang w:val="sv-SE"/>
    </w:rPr>
  </w:style>
  <w:style w:type="character" w:customStyle="1" w:styleId="KommentarerChar">
    <w:name w:val="Kommentarer Char"/>
    <w:link w:val="Kommentarer"/>
    <w:semiHidden/>
    <w:rsid w:val="00BA3BB6"/>
    <w:rPr>
      <w:rFonts w:ascii="Times New Roman" w:hAnsi="Times New Roman"/>
    </w:rPr>
  </w:style>
  <w:style w:type="paragraph" w:styleId="Kommentarsmne">
    <w:name w:val="annotation subject"/>
    <w:basedOn w:val="Kommentarer"/>
    <w:next w:val="Kommentarer"/>
    <w:link w:val="KommentarsmneChar"/>
    <w:semiHidden/>
    <w:locked/>
    <w:rsid w:val="00A5709E"/>
    <w:rPr>
      <w:b/>
      <w:bCs/>
      <w:lang w:val="en-GB"/>
    </w:rPr>
  </w:style>
  <w:style w:type="character" w:customStyle="1" w:styleId="KommentarsmneChar">
    <w:name w:val="Kommentarsämne Char"/>
    <w:link w:val="Kommentarsmne"/>
    <w:semiHidden/>
    <w:rsid w:val="00A5709E"/>
    <w:rPr>
      <w:rFonts w:ascii="Times New Roman" w:hAnsi="Times New Roman"/>
      <w:b/>
      <w:bCs/>
      <w:lang w:val="en-GB"/>
    </w:rPr>
  </w:style>
  <w:style w:type="paragraph" w:styleId="Revision">
    <w:name w:val="Revision"/>
    <w:hidden/>
    <w:uiPriority w:val="99"/>
    <w:semiHidden/>
    <w:rsid w:val="0067732D"/>
    <w:rPr>
      <w:rFonts w:ascii="Times New Roman" w:hAnsi="Times New Roman"/>
      <w:sz w:val="22"/>
      <w:szCs w:val="24"/>
      <w:lang w:val="en-GB"/>
    </w:rPr>
  </w:style>
  <w:style w:type="character" w:styleId="Platshllartext">
    <w:name w:val="Placeholder Text"/>
    <w:basedOn w:val="Standardstycketeckensnitt"/>
    <w:uiPriority w:val="99"/>
    <w:semiHidden/>
    <w:locked/>
    <w:rsid w:val="0085131D"/>
    <w:rPr>
      <w:color w:val="808080"/>
    </w:rPr>
  </w:style>
  <w:style w:type="table" w:customStyle="1" w:styleId="Formatmall1">
    <w:name w:val="Formatmall1"/>
    <w:basedOn w:val="Normaltabell"/>
    <w:uiPriority w:val="99"/>
    <w:rsid w:val="00C34603"/>
    <w:tblPr>
      <w:tblInd w:w="0" w:type="dxa"/>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6892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8.tif"/><Relationship Id="rId26" Type="http://schemas.openxmlformats.org/officeDocument/2006/relationships/image" Target="media/image16.tif"/><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tif"/><Relationship Id="rId34" Type="http://schemas.openxmlformats.org/officeDocument/2006/relationships/image" Target="media/image24.tif"/><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7.tif"/><Relationship Id="rId25" Type="http://schemas.openxmlformats.org/officeDocument/2006/relationships/image" Target="media/image15.tif"/><Relationship Id="rId33" Type="http://schemas.openxmlformats.org/officeDocument/2006/relationships/image" Target="media/image23.tif"/><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tif"/><Relationship Id="rId20" Type="http://schemas.openxmlformats.org/officeDocument/2006/relationships/image" Target="media/image10.tif"/><Relationship Id="rId29" Type="http://schemas.openxmlformats.org/officeDocument/2006/relationships/image" Target="media/image19.ti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wmf"/><Relationship Id="rId24" Type="http://schemas.openxmlformats.org/officeDocument/2006/relationships/image" Target="media/image14.tif"/><Relationship Id="rId32" Type="http://schemas.openxmlformats.org/officeDocument/2006/relationships/image" Target="media/image22.tif"/><Relationship Id="rId37" Type="http://schemas.openxmlformats.org/officeDocument/2006/relationships/footer" Target="footer2.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jpg"/><Relationship Id="rId23" Type="http://schemas.openxmlformats.org/officeDocument/2006/relationships/image" Target="media/image13.tif"/><Relationship Id="rId28" Type="http://schemas.openxmlformats.org/officeDocument/2006/relationships/image" Target="media/image18.tif"/><Relationship Id="rId36" Type="http://schemas.openxmlformats.org/officeDocument/2006/relationships/image" Target="media/image26.tif"/><Relationship Id="rId10" Type="http://schemas.openxmlformats.org/officeDocument/2006/relationships/image" Target="media/image2.wmf"/><Relationship Id="rId19" Type="http://schemas.openxmlformats.org/officeDocument/2006/relationships/image" Target="media/image9.tif"/><Relationship Id="rId31" Type="http://schemas.openxmlformats.org/officeDocument/2006/relationships/image" Target="media/image21.tif"/><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image" Target="media/image4.tif"/><Relationship Id="rId22" Type="http://schemas.openxmlformats.org/officeDocument/2006/relationships/image" Target="media/image12.tif"/><Relationship Id="rId27" Type="http://schemas.openxmlformats.org/officeDocument/2006/relationships/image" Target="media/image17.tif"/><Relationship Id="rId30" Type="http://schemas.openxmlformats.org/officeDocument/2006/relationships/image" Target="media/image20.tif"/><Relationship Id="rId35" Type="http://schemas.openxmlformats.org/officeDocument/2006/relationships/image" Target="media/image25.tif"/></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la\AppData\Local\Temp\Temp1_Avhmall%20sv%206.0.zip\Avhmall%20sv%206.0.dot"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27107E-670C-47F5-AA40-F45DD28EC0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Avhmall sv 6.0</Template>
  <TotalTime>9485</TotalTime>
  <Pages>1</Pages>
  <Words>54810</Words>
  <Characters>290495</Characters>
  <Application>Microsoft Office Word</Application>
  <DocSecurity>0</DocSecurity>
  <Lines>2420</Lines>
  <Paragraphs>689</Paragraphs>
  <ScaleCrop>false</ScaleCrop>
  <HeadingPairs>
    <vt:vector size="4" baseType="variant">
      <vt:variant>
        <vt:lpstr>Rubrik</vt:lpstr>
      </vt:variant>
      <vt:variant>
        <vt:i4>1</vt:i4>
      </vt:variant>
      <vt:variant>
        <vt:lpstr>Title</vt:lpstr>
      </vt:variant>
      <vt:variant>
        <vt:i4>1</vt:i4>
      </vt:variant>
    </vt:vector>
  </HeadingPairs>
  <TitlesOfParts>
    <vt:vector size="2" baseType="lpstr">
      <vt:lpstr>Uppsatsmall</vt:lpstr>
      <vt:lpstr>Uppsatsmall</vt:lpstr>
    </vt:vector>
  </TitlesOfParts>
  <Company>User</Company>
  <LinksUpToDate>false</LinksUpToDate>
  <CharactersWithSpaces>344616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Uppsatsmall</dc:title>
  <dc:subject>Statsvetenskap</dc:subject>
  <dc:creator>Ola</dc:creator>
  <cp:lastModifiedBy>Ola</cp:lastModifiedBy>
  <cp:revision>108</cp:revision>
  <cp:lastPrinted>2014-03-26T13:09:00Z</cp:lastPrinted>
  <dcterms:created xsi:type="dcterms:W3CDTF">2014-02-25T22:45:00Z</dcterms:created>
  <dcterms:modified xsi:type="dcterms:W3CDTF">2014-03-26T13:14:00Z</dcterms:modified>
</cp:coreProperties>
</file>