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1DCD3F" w14:textId="77777777" w:rsidR="00823310" w:rsidRPr="00502C86" w:rsidRDefault="007A7BFC" w:rsidP="00D01999">
      <w:pPr>
        <w:pStyle w:val="Title1"/>
        <w:rPr>
          <w:lang w:val="en-US"/>
        </w:rPr>
      </w:pPr>
      <w:bookmarkStart w:id="0" w:name="_GoBack"/>
      <w:r w:rsidRPr="00502C86">
        <w:rPr>
          <w:lang w:val="en-US"/>
        </w:rPr>
        <w:t>Galectin-3-binding glycomimetics that strongly reduce bleomycin-induced lung fibrosis and modulate intracellular glycan recognition</w:t>
      </w:r>
    </w:p>
    <w:bookmarkEnd w:id="0"/>
    <w:p w14:paraId="0857D5A3" w14:textId="77777777" w:rsidR="00F007F5" w:rsidRPr="00502C86" w:rsidRDefault="00AE56BD" w:rsidP="00F007F5">
      <w:pPr>
        <w:pStyle w:val="Authors"/>
        <w:rPr>
          <w:lang w:val="en-US"/>
        </w:rPr>
      </w:pPr>
      <w:r w:rsidRPr="00502C86">
        <w:rPr>
          <w:lang w:val="en-US"/>
        </w:rPr>
        <w:t>T. Delaine,</w:t>
      </w:r>
      <w:r w:rsidRPr="00502C86">
        <w:rPr>
          <w:vertAlign w:val="superscript"/>
          <w:lang w:val="en-US"/>
        </w:rPr>
        <w:t>[a]</w:t>
      </w:r>
      <w:r w:rsidRPr="00502C86">
        <w:rPr>
          <w:lang w:val="en-US"/>
        </w:rPr>
        <w:t xml:space="preserve"> P. Collins,</w:t>
      </w:r>
      <w:r w:rsidRPr="00502C86">
        <w:rPr>
          <w:vertAlign w:val="superscript"/>
          <w:lang w:val="en-US"/>
        </w:rPr>
        <w:t>[</w:t>
      </w:r>
      <w:r w:rsidR="001D5D0D" w:rsidRPr="00502C86">
        <w:rPr>
          <w:vertAlign w:val="superscript"/>
          <w:lang w:val="en-US"/>
        </w:rPr>
        <w:t>b</w:t>
      </w:r>
      <w:r w:rsidRPr="00502C86">
        <w:rPr>
          <w:vertAlign w:val="superscript"/>
          <w:lang w:val="en-US"/>
        </w:rPr>
        <w:t>]</w:t>
      </w:r>
      <w:r w:rsidRPr="00502C86">
        <w:rPr>
          <w:lang w:val="en-US"/>
        </w:rPr>
        <w:t xml:space="preserve"> A. Mac</w:t>
      </w:r>
      <w:r w:rsidR="00BE6ABE" w:rsidRPr="00502C86">
        <w:rPr>
          <w:lang w:val="en-US"/>
        </w:rPr>
        <w:t>K</w:t>
      </w:r>
      <w:r w:rsidRPr="00502C86">
        <w:rPr>
          <w:lang w:val="en-US"/>
        </w:rPr>
        <w:t>innon,</w:t>
      </w:r>
      <w:r w:rsidRPr="00502C86">
        <w:rPr>
          <w:vertAlign w:val="superscript"/>
          <w:lang w:val="en-US"/>
        </w:rPr>
        <w:t>[</w:t>
      </w:r>
      <w:r w:rsidR="001D5D0D" w:rsidRPr="00502C86">
        <w:rPr>
          <w:vertAlign w:val="superscript"/>
          <w:lang w:val="en-US"/>
        </w:rPr>
        <w:t>c</w:t>
      </w:r>
      <w:r w:rsidRPr="00502C86">
        <w:rPr>
          <w:vertAlign w:val="superscript"/>
          <w:lang w:val="en-US"/>
        </w:rPr>
        <w:t>]</w:t>
      </w:r>
      <w:r w:rsidRPr="00502C86">
        <w:rPr>
          <w:lang w:val="en-US"/>
        </w:rPr>
        <w:t xml:space="preserve"> G. Sharma,</w:t>
      </w:r>
      <w:r w:rsidRPr="00502C86">
        <w:rPr>
          <w:vertAlign w:val="superscript"/>
          <w:lang w:val="en-US"/>
        </w:rPr>
        <w:t>[</w:t>
      </w:r>
      <w:r w:rsidR="001D5D0D" w:rsidRPr="00502C86">
        <w:rPr>
          <w:vertAlign w:val="superscript"/>
          <w:lang w:val="en-US"/>
        </w:rPr>
        <w:t>d</w:t>
      </w:r>
      <w:r w:rsidRPr="00502C86">
        <w:rPr>
          <w:vertAlign w:val="superscript"/>
          <w:lang w:val="en-US"/>
        </w:rPr>
        <w:t>]</w:t>
      </w:r>
      <w:r w:rsidRPr="00502C86">
        <w:rPr>
          <w:lang w:val="en-US"/>
        </w:rPr>
        <w:t xml:space="preserve"> J. Stegmayr,</w:t>
      </w:r>
      <w:r w:rsidR="001D5D0D" w:rsidRPr="00502C86">
        <w:rPr>
          <w:vertAlign w:val="superscript"/>
          <w:lang w:val="en-US"/>
        </w:rPr>
        <w:t>[d</w:t>
      </w:r>
      <w:r w:rsidRPr="00502C86">
        <w:rPr>
          <w:vertAlign w:val="superscript"/>
          <w:lang w:val="en-US"/>
        </w:rPr>
        <w:t>]</w:t>
      </w:r>
      <w:r w:rsidRPr="00502C86">
        <w:rPr>
          <w:lang w:val="en-US"/>
        </w:rPr>
        <w:t xml:space="preserve"> V. K. Rajput,</w:t>
      </w:r>
      <w:r w:rsidRPr="00502C86">
        <w:rPr>
          <w:vertAlign w:val="superscript"/>
          <w:lang w:val="en-US"/>
        </w:rPr>
        <w:t>[a]</w:t>
      </w:r>
      <w:r w:rsidRPr="00502C86">
        <w:rPr>
          <w:lang w:val="en-US"/>
        </w:rPr>
        <w:t xml:space="preserve"> S. Mandal,</w:t>
      </w:r>
      <w:r w:rsidRPr="00502C86">
        <w:rPr>
          <w:vertAlign w:val="superscript"/>
          <w:lang w:val="en-US"/>
        </w:rPr>
        <w:t>[a]</w:t>
      </w:r>
      <w:r w:rsidRPr="00502C86">
        <w:rPr>
          <w:lang w:val="en-US"/>
        </w:rPr>
        <w:t xml:space="preserve"> I. Cumpstey,</w:t>
      </w:r>
      <w:r w:rsidRPr="00502C86">
        <w:rPr>
          <w:vertAlign w:val="superscript"/>
          <w:lang w:val="en-US"/>
        </w:rPr>
        <w:t>[a]</w:t>
      </w:r>
      <w:r w:rsidRPr="00502C86">
        <w:rPr>
          <w:lang w:val="en-US"/>
        </w:rPr>
        <w:t xml:space="preserve"> A. Larumbe,</w:t>
      </w:r>
      <w:r w:rsidRPr="00502C86">
        <w:rPr>
          <w:vertAlign w:val="superscript"/>
          <w:lang w:val="en-US"/>
        </w:rPr>
        <w:t>[a]</w:t>
      </w:r>
      <w:r w:rsidRPr="00502C86">
        <w:rPr>
          <w:lang w:val="en-US"/>
        </w:rPr>
        <w:t xml:space="preserve"> B. A. Salameh,</w:t>
      </w:r>
      <w:r w:rsidRPr="00502C86">
        <w:rPr>
          <w:vertAlign w:val="superscript"/>
          <w:lang w:val="en-US"/>
        </w:rPr>
        <w:t>[a]</w:t>
      </w:r>
      <w:r w:rsidR="001D5D0D" w:rsidRPr="00502C86">
        <w:rPr>
          <w:rFonts w:ascii="Calibri" w:hAnsi="Calibri"/>
          <w:vertAlign w:val="superscript"/>
          <w:lang w:val="en-US"/>
        </w:rPr>
        <w:t>†</w:t>
      </w:r>
      <w:r w:rsidRPr="00502C86">
        <w:rPr>
          <w:lang w:val="en-US"/>
        </w:rPr>
        <w:t xml:space="preserve"> </w:t>
      </w:r>
      <w:r w:rsidR="00001CB1" w:rsidRPr="00502C86">
        <w:rPr>
          <w:lang w:val="en-US"/>
        </w:rPr>
        <w:t>B. Kahl-Knutsson,</w:t>
      </w:r>
      <w:r w:rsidR="00001CB1" w:rsidRPr="00502C86">
        <w:rPr>
          <w:vertAlign w:val="superscript"/>
          <w:lang w:val="en-US"/>
        </w:rPr>
        <w:t>[d]</w:t>
      </w:r>
      <w:r w:rsidR="00001CB1" w:rsidRPr="00502C86">
        <w:rPr>
          <w:lang w:val="en-US"/>
        </w:rPr>
        <w:t xml:space="preserve"> </w:t>
      </w:r>
      <w:r w:rsidRPr="00502C86">
        <w:rPr>
          <w:lang w:val="en-US"/>
        </w:rPr>
        <w:t>H. van Hattum,</w:t>
      </w:r>
      <w:r w:rsidRPr="00502C86">
        <w:rPr>
          <w:vertAlign w:val="superscript"/>
          <w:lang w:val="en-US"/>
        </w:rPr>
        <w:t>[</w:t>
      </w:r>
      <w:r w:rsidR="001D5D0D" w:rsidRPr="00502C86">
        <w:rPr>
          <w:vertAlign w:val="superscript"/>
          <w:lang w:val="en-US"/>
        </w:rPr>
        <w:t>e</w:t>
      </w:r>
      <w:r w:rsidRPr="00502C86">
        <w:rPr>
          <w:vertAlign w:val="superscript"/>
          <w:lang w:val="en-US"/>
        </w:rPr>
        <w:t>]</w:t>
      </w:r>
      <w:r w:rsidRPr="00502C86">
        <w:rPr>
          <w:lang w:val="en-US"/>
        </w:rPr>
        <w:t xml:space="preserve"> M. v. Scherpenzeel,</w:t>
      </w:r>
      <w:r w:rsidRPr="00502C86">
        <w:rPr>
          <w:vertAlign w:val="superscript"/>
          <w:lang w:val="en-US"/>
        </w:rPr>
        <w:t>[</w:t>
      </w:r>
      <w:r w:rsidR="001D5D0D" w:rsidRPr="00502C86">
        <w:rPr>
          <w:vertAlign w:val="superscript"/>
          <w:lang w:val="en-US"/>
        </w:rPr>
        <w:t>e</w:t>
      </w:r>
      <w:r w:rsidRPr="00502C86">
        <w:rPr>
          <w:vertAlign w:val="superscript"/>
          <w:lang w:val="en-US"/>
        </w:rPr>
        <w:t>]</w:t>
      </w:r>
      <w:r w:rsidR="008C6ABD" w:rsidRPr="00502C86">
        <w:rPr>
          <w:rFonts w:ascii="Calibri" w:hAnsi="Calibri"/>
          <w:vertAlign w:val="superscript"/>
          <w:lang w:val="en-US"/>
        </w:rPr>
        <w:t>‡</w:t>
      </w:r>
      <w:r w:rsidRPr="00502C86">
        <w:rPr>
          <w:lang w:val="en-US"/>
        </w:rPr>
        <w:t xml:space="preserve"> R. J. Pieters,</w:t>
      </w:r>
      <w:r w:rsidR="001D5D0D" w:rsidRPr="00502C86">
        <w:rPr>
          <w:vertAlign w:val="superscript"/>
          <w:lang w:val="en-US"/>
        </w:rPr>
        <w:t>[e</w:t>
      </w:r>
      <w:r w:rsidRPr="00502C86">
        <w:rPr>
          <w:vertAlign w:val="superscript"/>
          <w:lang w:val="en-US"/>
        </w:rPr>
        <w:t>]</w:t>
      </w:r>
      <w:r w:rsidRPr="00502C86">
        <w:rPr>
          <w:lang w:val="en-US"/>
        </w:rPr>
        <w:t xml:space="preserve"> T. Sethi,</w:t>
      </w:r>
      <w:r w:rsidRPr="00502C86">
        <w:rPr>
          <w:vertAlign w:val="superscript"/>
          <w:lang w:val="en-US"/>
        </w:rPr>
        <w:t>[</w:t>
      </w:r>
      <w:r w:rsidR="001D5D0D" w:rsidRPr="00502C86">
        <w:rPr>
          <w:vertAlign w:val="superscript"/>
          <w:lang w:val="en-US"/>
        </w:rPr>
        <w:t>f</w:t>
      </w:r>
      <w:r w:rsidRPr="00502C86">
        <w:rPr>
          <w:vertAlign w:val="superscript"/>
          <w:lang w:val="en-US"/>
        </w:rPr>
        <w:t>]</w:t>
      </w:r>
      <w:r w:rsidRPr="00502C86">
        <w:rPr>
          <w:lang w:val="en-US"/>
        </w:rPr>
        <w:t xml:space="preserve"> H. Schambye,</w:t>
      </w:r>
      <w:r w:rsidR="001D5D0D" w:rsidRPr="00502C86">
        <w:rPr>
          <w:vertAlign w:val="superscript"/>
          <w:lang w:val="en-US"/>
        </w:rPr>
        <w:t>[g</w:t>
      </w:r>
      <w:r w:rsidRPr="00502C86">
        <w:rPr>
          <w:vertAlign w:val="superscript"/>
          <w:lang w:val="en-US"/>
        </w:rPr>
        <w:t>]</w:t>
      </w:r>
      <w:r w:rsidRPr="00502C86">
        <w:rPr>
          <w:lang w:val="en-US"/>
        </w:rPr>
        <w:t xml:space="preserve"> S. Oredsson,</w:t>
      </w:r>
      <w:r w:rsidR="001D5D0D" w:rsidRPr="00502C86">
        <w:rPr>
          <w:vertAlign w:val="superscript"/>
          <w:lang w:val="en-US"/>
        </w:rPr>
        <w:t>[h</w:t>
      </w:r>
      <w:r w:rsidRPr="00502C86">
        <w:rPr>
          <w:vertAlign w:val="superscript"/>
          <w:lang w:val="en-US"/>
        </w:rPr>
        <w:t>]</w:t>
      </w:r>
      <w:r w:rsidRPr="00502C86">
        <w:rPr>
          <w:lang w:val="en-US"/>
        </w:rPr>
        <w:t xml:space="preserve"> H. Leffler,</w:t>
      </w:r>
      <w:r w:rsidR="001D5D0D" w:rsidRPr="00502C86">
        <w:rPr>
          <w:vertAlign w:val="superscript"/>
          <w:lang w:val="en-US"/>
        </w:rPr>
        <w:t>[d</w:t>
      </w:r>
      <w:r w:rsidRPr="00502C86">
        <w:rPr>
          <w:vertAlign w:val="superscript"/>
          <w:lang w:val="en-US"/>
        </w:rPr>
        <w:t>]</w:t>
      </w:r>
      <w:r w:rsidRPr="00502C86">
        <w:rPr>
          <w:lang w:val="en-US"/>
        </w:rPr>
        <w:t xml:space="preserve"> H. Blanchard,</w:t>
      </w:r>
      <w:r w:rsidR="001D5D0D" w:rsidRPr="00502C86">
        <w:rPr>
          <w:lang w:val="en-US"/>
        </w:rPr>
        <w:t>*</w:t>
      </w:r>
      <w:r w:rsidR="001D5D0D" w:rsidRPr="00502C86">
        <w:rPr>
          <w:vertAlign w:val="superscript"/>
          <w:lang w:val="en-US"/>
        </w:rPr>
        <w:t>[b</w:t>
      </w:r>
      <w:r w:rsidRPr="00502C86">
        <w:rPr>
          <w:vertAlign w:val="superscript"/>
          <w:lang w:val="en-US"/>
        </w:rPr>
        <w:t>]</w:t>
      </w:r>
      <w:r w:rsidRPr="00502C86">
        <w:rPr>
          <w:lang w:val="en-US"/>
        </w:rPr>
        <w:t xml:space="preserve"> and U. J. Nilsson</w:t>
      </w:r>
      <w:r w:rsidR="007A7BFC" w:rsidRPr="00502C86">
        <w:rPr>
          <w:noProof/>
          <w:lang w:eastAsia="en-GB"/>
        </w:rPr>
        <mc:AlternateContent>
          <mc:Choice Requires="wps">
            <w:drawing>
              <wp:anchor distT="180340" distB="0" distL="114300" distR="180340" simplePos="0" relativeHeight="251656704" behindDoc="0" locked="1" layoutInCell="1" allowOverlap="1" wp14:anchorId="5920383A" wp14:editId="441A017B">
                <wp:simplePos x="0" y="0"/>
                <wp:positionH relativeFrom="column">
                  <wp:posOffset>-81915</wp:posOffset>
                </wp:positionH>
                <wp:positionV relativeFrom="page">
                  <wp:posOffset>4606290</wp:posOffset>
                </wp:positionV>
                <wp:extent cx="3150235" cy="5257165"/>
                <wp:effectExtent l="0" t="0" r="0" b="0"/>
                <wp:wrapSquare wrapText="right"/>
                <wp:docPr id="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5257165"/>
                        </a:xfrm>
                        <a:prstGeom prst="rect">
                          <a:avLst/>
                        </a:prstGeom>
                        <a:solidFill>
                          <a:srgbClr val="FFFFFF">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08CD9C3" w14:textId="77777777" w:rsidR="00A62C71" w:rsidRPr="007E3A49" w:rsidRDefault="00A62C71" w:rsidP="00BF14BC">
                            <w:pPr>
                              <w:pStyle w:val="Adress"/>
                              <w:pBdr>
                                <w:top w:val="single" w:sz="4" w:space="1" w:color="000000"/>
                              </w:pBdr>
                              <w:rPr>
                                <w:lang w:val="en-GB"/>
                              </w:rPr>
                            </w:pPr>
                            <w:r w:rsidRPr="0095126A">
                              <w:rPr>
                                <w:lang w:val="en-GB"/>
                              </w:rPr>
                              <w:t>[a]</w:t>
                            </w:r>
                            <w:r w:rsidRPr="0095126A">
                              <w:rPr>
                                <w:lang w:val="en-GB"/>
                              </w:rPr>
                              <w:tab/>
                            </w:r>
                            <w:r>
                              <w:rPr>
                                <w:lang w:val="en-GB"/>
                              </w:rPr>
                              <w:t>Dr. T. Delaine, Dr. V.K. Rajput, Dr. S. Mandal, Dr. I. Cumpstey, Dr. A. Larumbe, Dr. B.A. Salameh, Prof. Dr. U.J. Nilsson</w:t>
                            </w:r>
                            <w:r>
                              <w:rPr>
                                <w:lang w:val="en-GB"/>
                              </w:rPr>
                              <w:br/>
                            </w:r>
                            <w:r w:rsidRPr="00F30B43">
                              <w:rPr>
                                <w:lang w:val="en-US"/>
                              </w:rPr>
                              <w:t>Centre for Analysis and Synt</w:t>
                            </w:r>
                            <w:r>
                              <w:rPr>
                                <w:lang w:val="en-US"/>
                              </w:rPr>
                              <w:t>hesis, Department of Chemistry</w:t>
                            </w:r>
                            <w:r>
                              <w:rPr>
                                <w:lang w:val="en-GB"/>
                              </w:rPr>
                              <w:br/>
                            </w:r>
                            <w:r w:rsidRPr="00F30B43">
                              <w:rPr>
                                <w:lang w:val="en-US"/>
                              </w:rPr>
                              <w:t>Lund University</w:t>
                            </w:r>
                            <w:r>
                              <w:rPr>
                                <w:lang w:val="en-GB"/>
                              </w:rPr>
                              <w:br/>
                            </w:r>
                            <w:r w:rsidRPr="00F30B43">
                              <w:rPr>
                                <w:lang w:val="en-US"/>
                              </w:rPr>
                              <w:t>POB 124, SE-221 00 Lund, Sweden</w:t>
                            </w:r>
                            <w:r w:rsidRPr="00F30B43">
                              <w:rPr>
                                <w:lang w:val="en-GB"/>
                              </w:rPr>
                              <w:t>.</w:t>
                            </w:r>
                            <w:r w:rsidRPr="007E3A49">
                              <w:rPr>
                                <w:lang w:val="en-GB"/>
                              </w:rPr>
                              <w:br/>
                              <w:t xml:space="preserve">E-mail: </w:t>
                            </w:r>
                            <w:r>
                              <w:rPr>
                                <w:lang w:val="en-GB"/>
                              </w:rPr>
                              <w:t>ulf.nilsson@chem.lu.se</w:t>
                            </w:r>
                          </w:p>
                          <w:p w14:paraId="268AD82C" w14:textId="77777777" w:rsidR="00A62C71" w:rsidRDefault="00A62C71" w:rsidP="00BF14BC">
                            <w:pPr>
                              <w:pStyle w:val="Adress"/>
                              <w:rPr>
                                <w:lang w:val="en-US"/>
                              </w:rPr>
                            </w:pPr>
                            <w:r w:rsidRPr="0095126A">
                              <w:rPr>
                                <w:lang w:val="en-GB"/>
                              </w:rPr>
                              <w:t>[b]</w:t>
                            </w:r>
                            <w:r w:rsidRPr="0095126A">
                              <w:rPr>
                                <w:lang w:val="en-GB"/>
                              </w:rPr>
                              <w:tab/>
                            </w:r>
                            <w:r>
                              <w:rPr>
                                <w:lang w:val="en-GB"/>
                              </w:rPr>
                              <w:t>Dr. P. Collins, Dr.H. Blanchard</w:t>
                            </w:r>
                            <w:r>
                              <w:rPr>
                                <w:lang w:val="en-GB"/>
                              </w:rPr>
                              <w:br/>
                            </w:r>
                            <w:r>
                              <w:rPr>
                                <w:lang w:val="en-US"/>
                              </w:rPr>
                              <w:t>Institute for Glycomics</w:t>
                            </w:r>
                            <w:r>
                              <w:rPr>
                                <w:lang w:val="en-GB"/>
                              </w:rPr>
                              <w:br/>
                            </w:r>
                            <w:r w:rsidRPr="00F30B43">
                              <w:rPr>
                                <w:lang w:val="en-US"/>
                              </w:rPr>
                              <w:t>Griffith University</w:t>
                            </w:r>
                            <w:r>
                              <w:rPr>
                                <w:lang w:val="en-US"/>
                              </w:rPr>
                              <w:t xml:space="preserve">, </w:t>
                            </w:r>
                            <w:r w:rsidRPr="00F30B43">
                              <w:rPr>
                                <w:lang w:val="en-US"/>
                              </w:rPr>
                              <w:t>Gold Coast Campus</w:t>
                            </w:r>
                            <w:r>
                              <w:rPr>
                                <w:lang w:val="en-GB"/>
                              </w:rPr>
                              <w:br/>
                            </w:r>
                            <w:r w:rsidRPr="00F30B43">
                              <w:rPr>
                                <w:lang w:val="en-US"/>
                              </w:rPr>
                              <w:t>Queensland 4222, Australia</w:t>
                            </w:r>
                          </w:p>
                          <w:p w14:paraId="3793CAA7" w14:textId="77777777" w:rsidR="00A62C71" w:rsidRDefault="00A62C71" w:rsidP="00BF14BC">
                            <w:pPr>
                              <w:pStyle w:val="Adress"/>
                              <w:rPr>
                                <w:lang w:val="en-GB"/>
                              </w:rPr>
                            </w:pPr>
                            <w:r>
                              <w:rPr>
                                <w:lang w:val="en-US"/>
                              </w:rPr>
                              <w:tab/>
                            </w:r>
                            <w:r w:rsidRPr="007E3A49">
                              <w:rPr>
                                <w:lang w:val="en-GB"/>
                              </w:rPr>
                              <w:t xml:space="preserve">E-mail: </w:t>
                            </w:r>
                            <w:r w:rsidRPr="00F30B43">
                              <w:rPr>
                                <w:lang w:val="en-GB"/>
                              </w:rPr>
                              <w:t>h.blanchard@griffith.edu.au</w:t>
                            </w:r>
                          </w:p>
                          <w:p w14:paraId="3BD24B20" w14:textId="77777777" w:rsidR="00A62C71" w:rsidRDefault="00A62C71" w:rsidP="00BF14BC">
                            <w:pPr>
                              <w:pStyle w:val="Adress"/>
                              <w:rPr>
                                <w:iCs/>
                                <w:lang w:val="en-US"/>
                              </w:rPr>
                            </w:pPr>
                            <w:r>
                              <w:rPr>
                                <w:lang w:val="en-GB"/>
                              </w:rPr>
                              <w:t>[c</w:t>
                            </w:r>
                            <w:r w:rsidRPr="0095126A">
                              <w:rPr>
                                <w:lang w:val="en-GB"/>
                              </w:rPr>
                              <w:t>]</w:t>
                            </w:r>
                            <w:r w:rsidRPr="0095126A">
                              <w:rPr>
                                <w:lang w:val="en-GB"/>
                              </w:rPr>
                              <w:tab/>
                            </w:r>
                            <w:r>
                              <w:rPr>
                                <w:lang w:val="en-GB"/>
                              </w:rPr>
                              <w:t>Dr. A. MacKinnon</w:t>
                            </w:r>
                            <w:r>
                              <w:rPr>
                                <w:lang w:val="en-GB"/>
                              </w:rPr>
                              <w:br/>
                            </w:r>
                            <w:r w:rsidRPr="006F0294">
                              <w:rPr>
                                <w:iCs/>
                                <w:lang w:val="en-US"/>
                              </w:rPr>
                              <w:t>MRC Centre for Inflammation Research, The Quee</w:t>
                            </w:r>
                            <w:r>
                              <w:rPr>
                                <w:iCs/>
                                <w:lang w:val="en-US"/>
                              </w:rPr>
                              <w:t>n’s Medical Research Institute</w:t>
                            </w:r>
                            <w:r>
                              <w:rPr>
                                <w:lang w:val="en-GB"/>
                              </w:rPr>
                              <w:br/>
                            </w:r>
                            <w:r w:rsidRPr="006F0294">
                              <w:rPr>
                                <w:iCs/>
                                <w:lang w:val="en-US"/>
                              </w:rPr>
                              <w:t>University of Edinburgh</w:t>
                            </w:r>
                            <w:r>
                              <w:rPr>
                                <w:lang w:val="en-GB"/>
                              </w:rPr>
                              <w:br/>
                            </w:r>
                            <w:r w:rsidRPr="006F0294">
                              <w:rPr>
                                <w:iCs/>
                                <w:lang w:val="en-US"/>
                              </w:rPr>
                              <w:t>Edinburgh, UK</w:t>
                            </w:r>
                          </w:p>
                          <w:p w14:paraId="0D98D808" w14:textId="77777777" w:rsidR="00A62C71" w:rsidRDefault="00A62C71" w:rsidP="00BF14BC">
                            <w:pPr>
                              <w:pStyle w:val="Adress"/>
                              <w:rPr>
                                <w:iCs/>
                                <w:lang w:val="en-US"/>
                              </w:rPr>
                            </w:pPr>
                            <w:r>
                              <w:rPr>
                                <w:lang w:val="en-GB"/>
                              </w:rPr>
                              <w:t>[d</w:t>
                            </w:r>
                            <w:r w:rsidRPr="0095126A">
                              <w:rPr>
                                <w:lang w:val="en-GB"/>
                              </w:rPr>
                              <w:t>]</w:t>
                            </w:r>
                            <w:r w:rsidRPr="0095126A">
                              <w:rPr>
                                <w:lang w:val="en-GB"/>
                              </w:rPr>
                              <w:tab/>
                            </w:r>
                            <w:r>
                              <w:rPr>
                                <w:lang w:val="en-GB"/>
                              </w:rPr>
                              <w:t>Dr. G. Sharma, J. Stegmayr, Mrs. B. Kahl-Knutsson, Prof. Dr. H. Leffler</w:t>
                            </w:r>
                            <w:r>
                              <w:rPr>
                                <w:lang w:val="en-GB"/>
                              </w:rPr>
                              <w:br/>
                            </w:r>
                            <w:r w:rsidRPr="000C58AE">
                              <w:rPr>
                                <w:iCs/>
                                <w:lang w:val="en-US"/>
                              </w:rPr>
                              <w:t>Department of Laboratory Medicine</w:t>
                            </w:r>
                            <w:r>
                              <w:rPr>
                                <w:iCs/>
                                <w:lang w:val="en-US"/>
                              </w:rPr>
                              <w:t>, Section MIG</w:t>
                            </w:r>
                            <w:r>
                              <w:rPr>
                                <w:lang w:val="en-GB"/>
                              </w:rPr>
                              <w:br/>
                            </w:r>
                            <w:r w:rsidRPr="000C58AE">
                              <w:rPr>
                                <w:iCs/>
                                <w:lang w:val="en-US"/>
                              </w:rPr>
                              <w:t>Lund University</w:t>
                            </w:r>
                            <w:r>
                              <w:rPr>
                                <w:lang w:val="en-GB"/>
                              </w:rPr>
                              <w:br/>
                            </w:r>
                            <w:r w:rsidRPr="000C58AE">
                              <w:rPr>
                                <w:iCs/>
                                <w:lang w:val="en-US"/>
                              </w:rPr>
                              <w:t>BMC-C1228b, Klinikgatan 28, SE-221 84 Lund, Sweden</w:t>
                            </w:r>
                          </w:p>
                          <w:p w14:paraId="3BA4505F" w14:textId="77777777" w:rsidR="00A62C71" w:rsidRDefault="00A62C71" w:rsidP="00BF14BC">
                            <w:pPr>
                              <w:pStyle w:val="Adress"/>
                              <w:rPr>
                                <w:iCs/>
                                <w:lang w:val="en-US"/>
                              </w:rPr>
                            </w:pPr>
                            <w:r>
                              <w:rPr>
                                <w:lang w:val="en-GB"/>
                              </w:rPr>
                              <w:t>[e</w:t>
                            </w:r>
                            <w:r w:rsidRPr="0095126A">
                              <w:rPr>
                                <w:lang w:val="en-GB"/>
                              </w:rPr>
                              <w:t>]</w:t>
                            </w:r>
                            <w:r w:rsidRPr="0095126A">
                              <w:rPr>
                                <w:lang w:val="en-GB"/>
                              </w:rPr>
                              <w:tab/>
                            </w:r>
                            <w:r>
                              <w:rPr>
                                <w:lang w:val="en-GB"/>
                              </w:rPr>
                              <w:t xml:space="preserve">Dr. H. van Hattum, Dr. M. van </w:t>
                            </w:r>
                            <w:r w:rsidRPr="00BA21AC">
                              <w:rPr>
                                <w:lang w:val="en-US"/>
                              </w:rPr>
                              <w:t>Scherpenzeel</w:t>
                            </w:r>
                            <w:r>
                              <w:rPr>
                                <w:lang w:val="en-US"/>
                              </w:rPr>
                              <w:t>, Prof. Dr. R.J. Pieters</w:t>
                            </w:r>
                            <w:r>
                              <w:rPr>
                                <w:lang w:val="en-GB"/>
                              </w:rPr>
                              <w:br/>
                            </w:r>
                            <w:r w:rsidRPr="004F5AFF">
                              <w:rPr>
                                <w:iCs/>
                                <w:lang w:val="en-US"/>
                              </w:rPr>
                              <w:t>Department of Medicinal Chemistry and Chemical Biology, Utrecht Institu</w:t>
                            </w:r>
                            <w:r>
                              <w:rPr>
                                <w:iCs/>
                                <w:lang w:val="en-US"/>
                              </w:rPr>
                              <w:t>te for Pharmaceutical Sciences</w:t>
                            </w:r>
                            <w:r>
                              <w:rPr>
                                <w:lang w:val="en-GB"/>
                              </w:rPr>
                              <w:br/>
                            </w:r>
                            <w:r w:rsidRPr="004F5AFF">
                              <w:rPr>
                                <w:iCs/>
                                <w:lang w:val="en-US"/>
                              </w:rPr>
                              <w:t>Utrecht University</w:t>
                            </w:r>
                            <w:r>
                              <w:rPr>
                                <w:lang w:val="en-GB"/>
                              </w:rPr>
                              <w:br/>
                            </w:r>
                            <w:r w:rsidRPr="004F5AFF">
                              <w:rPr>
                                <w:iCs/>
                                <w:lang w:val="en-US"/>
                              </w:rPr>
                              <w:t>P.O. Box 80082, 3508 TB Utrecht, The Netherlands</w:t>
                            </w:r>
                          </w:p>
                          <w:p w14:paraId="29AC1F76" w14:textId="77777777" w:rsidR="00A62C71" w:rsidRDefault="00A62C71" w:rsidP="00BF14BC">
                            <w:pPr>
                              <w:pStyle w:val="Adress"/>
                              <w:rPr>
                                <w:iCs/>
                                <w:lang w:val="en-US"/>
                              </w:rPr>
                            </w:pPr>
                            <w:r>
                              <w:rPr>
                                <w:lang w:val="en-GB"/>
                              </w:rPr>
                              <w:t>[f</w:t>
                            </w:r>
                            <w:r w:rsidRPr="0095126A">
                              <w:rPr>
                                <w:lang w:val="en-GB"/>
                              </w:rPr>
                              <w:t>]</w:t>
                            </w:r>
                            <w:r w:rsidRPr="0095126A">
                              <w:rPr>
                                <w:lang w:val="en-GB"/>
                              </w:rPr>
                              <w:tab/>
                            </w:r>
                            <w:r>
                              <w:rPr>
                                <w:lang w:val="en-GB"/>
                              </w:rPr>
                              <w:t>Prof. Dr. T. Sethi</w:t>
                            </w:r>
                            <w:r>
                              <w:rPr>
                                <w:lang w:val="en-GB"/>
                              </w:rPr>
                              <w:br/>
                            </w:r>
                            <w:r w:rsidRPr="0081759E">
                              <w:rPr>
                                <w:iCs/>
                                <w:lang w:val="en-US"/>
                              </w:rPr>
                              <w:t>Department of Re</w:t>
                            </w:r>
                            <w:r>
                              <w:rPr>
                                <w:iCs/>
                                <w:lang w:val="en-US"/>
                              </w:rPr>
                              <w:t>spiratory Medicine and Allergy</w:t>
                            </w:r>
                            <w:r>
                              <w:rPr>
                                <w:lang w:val="en-GB"/>
                              </w:rPr>
                              <w:br/>
                            </w:r>
                            <w:r w:rsidRPr="0081759E">
                              <w:rPr>
                                <w:iCs/>
                                <w:lang w:val="en-US"/>
                              </w:rPr>
                              <w:t>Kings College, Denmark Hill Campus</w:t>
                            </w:r>
                            <w:r>
                              <w:rPr>
                                <w:lang w:val="en-GB"/>
                              </w:rPr>
                              <w:br/>
                            </w:r>
                            <w:r w:rsidRPr="0081759E">
                              <w:rPr>
                                <w:iCs/>
                                <w:lang w:val="en-US"/>
                              </w:rPr>
                              <w:t>London, UK</w:t>
                            </w:r>
                          </w:p>
                          <w:p w14:paraId="4B3FA844" w14:textId="77777777" w:rsidR="00A62C71" w:rsidRDefault="00A62C71" w:rsidP="00BF14BC">
                            <w:pPr>
                              <w:pStyle w:val="Adress"/>
                              <w:rPr>
                                <w:iCs/>
                                <w:lang w:val="en-US"/>
                              </w:rPr>
                            </w:pPr>
                            <w:r>
                              <w:rPr>
                                <w:lang w:val="en-GB"/>
                              </w:rPr>
                              <w:t>[g</w:t>
                            </w:r>
                            <w:r w:rsidRPr="0095126A">
                              <w:rPr>
                                <w:lang w:val="en-GB"/>
                              </w:rPr>
                              <w:t>]</w:t>
                            </w:r>
                            <w:r w:rsidRPr="0095126A">
                              <w:rPr>
                                <w:lang w:val="en-GB"/>
                              </w:rPr>
                              <w:tab/>
                            </w:r>
                            <w:r>
                              <w:rPr>
                                <w:lang w:val="en-GB"/>
                              </w:rPr>
                              <w:t>Dr. H. Schambye</w:t>
                            </w:r>
                            <w:r>
                              <w:rPr>
                                <w:lang w:val="en-GB"/>
                              </w:rPr>
                              <w:br/>
                            </w:r>
                            <w:r>
                              <w:rPr>
                                <w:iCs/>
                                <w:lang w:val="en-US"/>
                              </w:rPr>
                              <w:t>Galecto Biotech ApS</w:t>
                            </w:r>
                            <w:r>
                              <w:rPr>
                                <w:lang w:val="en-GB"/>
                              </w:rPr>
                              <w:br/>
                            </w:r>
                            <w:r w:rsidRPr="00D15C0F">
                              <w:rPr>
                                <w:iCs/>
                                <w:lang w:val="en-US"/>
                              </w:rPr>
                              <w:t>COBIS</w:t>
                            </w:r>
                            <w:r>
                              <w:rPr>
                                <w:lang w:val="en-GB"/>
                              </w:rPr>
                              <w:br/>
                            </w:r>
                            <w:r w:rsidRPr="00D15C0F">
                              <w:rPr>
                                <w:iCs/>
                                <w:lang w:val="en-US"/>
                              </w:rPr>
                              <w:t>Ole Maaloes vej 3, Copenhagen N, DK-2200, Denmark</w:t>
                            </w:r>
                          </w:p>
                          <w:p w14:paraId="64270D98" w14:textId="77777777" w:rsidR="00A62C71" w:rsidRDefault="00A62C71" w:rsidP="00BF14BC">
                            <w:pPr>
                              <w:pStyle w:val="Adress"/>
                              <w:rPr>
                                <w:iCs/>
                                <w:lang w:val="en-GB"/>
                              </w:rPr>
                            </w:pPr>
                            <w:r>
                              <w:rPr>
                                <w:lang w:val="en-GB"/>
                              </w:rPr>
                              <w:t>[h</w:t>
                            </w:r>
                            <w:r w:rsidRPr="0095126A">
                              <w:rPr>
                                <w:lang w:val="en-GB"/>
                              </w:rPr>
                              <w:t>]</w:t>
                            </w:r>
                            <w:r w:rsidRPr="0095126A">
                              <w:rPr>
                                <w:lang w:val="en-GB"/>
                              </w:rPr>
                              <w:tab/>
                            </w:r>
                            <w:r>
                              <w:rPr>
                                <w:lang w:val="en-GB"/>
                              </w:rPr>
                              <w:t>Prof. Dr. S. Oredsson</w:t>
                            </w:r>
                            <w:r>
                              <w:rPr>
                                <w:lang w:val="en-GB"/>
                              </w:rPr>
                              <w:br/>
                            </w:r>
                            <w:r>
                              <w:rPr>
                                <w:iCs/>
                                <w:lang w:val="en-GB"/>
                              </w:rPr>
                              <w:t>Department of Biology</w:t>
                            </w:r>
                            <w:r>
                              <w:rPr>
                                <w:lang w:val="en-GB"/>
                              </w:rPr>
                              <w:br/>
                            </w:r>
                            <w:r w:rsidRPr="00D93C68">
                              <w:rPr>
                                <w:iCs/>
                                <w:lang w:val="en-GB"/>
                              </w:rPr>
                              <w:t>Lund University</w:t>
                            </w:r>
                            <w:r>
                              <w:rPr>
                                <w:lang w:val="en-GB"/>
                              </w:rPr>
                              <w:br/>
                            </w:r>
                            <w:r w:rsidRPr="00D93C68">
                              <w:rPr>
                                <w:iCs/>
                                <w:lang w:val="en-GB"/>
                              </w:rPr>
                              <w:t>POB 118, Lund, 221 00 Sweden</w:t>
                            </w:r>
                          </w:p>
                          <w:p w14:paraId="494178B4" w14:textId="77777777" w:rsidR="00A62C71" w:rsidRDefault="00A62C71" w:rsidP="00BF14BC">
                            <w:pPr>
                              <w:pStyle w:val="Adress"/>
                              <w:rPr>
                                <w:lang w:val="en-GB"/>
                              </w:rPr>
                            </w:pPr>
                            <w:r w:rsidRPr="008C6ABD">
                              <w:rPr>
                                <w:rFonts w:ascii="Calibri" w:hAnsi="Calibri"/>
                                <w:lang w:val="en-US"/>
                              </w:rPr>
                              <w:t>†</w:t>
                            </w:r>
                            <w:r w:rsidRPr="0095126A">
                              <w:rPr>
                                <w:lang w:val="en-GB"/>
                              </w:rPr>
                              <w:tab/>
                            </w:r>
                            <w:r w:rsidRPr="008C6ABD">
                              <w:rPr>
                                <w:lang w:val="en-US"/>
                              </w:rPr>
                              <w:t>Present address: Chemistry Department, The Hashemite University, PO Box 150459, Zarka 13115 Jordan</w:t>
                            </w:r>
                          </w:p>
                          <w:p w14:paraId="6FC06E39" w14:textId="77777777" w:rsidR="00A62C71" w:rsidRPr="00F30B43" w:rsidRDefault="00A62C71" w:rsidP="00BF14BC">
                            <w:pPr>
                              <w:pStyle w:val="Adress"/>
                              <w:rPr>
                                <w:lang w:val="en-US"/>
                              </w:rPr>
                            </w:pPr>
                            <w:r>
                              <w:rPr>
                                <w:rFonts w:ascii="Calibri" w:hAnsi="Calibri"/>
                              </w:rPr>
                              <w:t>‡</w:t>
                            </w:r>
                            <w:r w:rsidRPr="0095126A">
                              <w:rPr>
                                <w:lang w:val="en-GB"/>
                              </w:rPr>
                              <w:tab/>
                            </w:r>
                            <w:r w:rsidRPr="008C6ABD">
                              <w:rPr>
                                <w:lang w:val="en-GB"/>
                              </w:rPr>
                              <w:t xml:space="preserve">Present address: </w:t>
                            </w:r>
                            <w:r w:rsidRPr="008C6ABD">
                              <w:rPr>
                                <w:lang w:val="en-US"/>
                              </w:rPr>
                              <w:t>Translational Metabolic Laboratory, Radboud University Medical Center, Nijmegen, The Netherlands</w:t>
                            </w:r>
                          </w:p>
                          <w:p w14:paraId="445182EF" w14:textId="77777777" w:rsidR="00A62C71" w:rsidRPr="007E3A49" w:rsidRDefault="00A62C71" w:rsidP="00BF14BC">
                            <w:pPr>
                              <w:pStyle w:val="Footnote"/>
                            </w:pPr>
                            <w:r w:rsidRPr="007E3A49">
                              <w:tab/>
                            </w:r>
                            <w:r w:rsidRPr="004532F9">
                              <w:t xml:space="preserve">Supporting information for this article is </w:t>
                            </w:r>
                            <w:r>
                              <w:t>given via a link at the end of the document.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20383A" id="_x0000_t202" coordsize="21600,21600" o:spt="202" path="m0,0l0,21600,21600,21600,21600,0xe">
                <v:stroke joinstyle="miter"/>
                <v:path gradientshapeok="t" o:connecttype="rect"/>
              </v:shapetype>
              <v:shape id="Text Box 30" o:spid="_x0000_s1026" type="#_x0000_t202" style="position:absolute;margin-left:-6.45pt;margin-top:362.7pt;width:248.05pt;height:413.95pt;z-index:251656704;visibility:visible;mso-wrap-style:square;mso-width-percent:0;mso-height-percent:0;mso-wrap-distance-left:9pt;mso-wrap-distance-top:14.2pt;mso-wrap-distance-right:14.2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" stroked="f">
                <v:fill opacity="0"/>
                <v:textbox>
                  <w:txbxContent>
                    <w:p w14:paraId="308CD9C3" w14:textId="77777777" w:rsidR="00A62C71" w:rsidRPr="007E3A49" w:rsidRDefault="00A62C71" w:rsidP="00BF14BC">
                      <w:pPr>
                        <w:pStyle w:val="Adress"/>
                        <w:pBdr>
                          <w:top w:val="single" w:sz="4" w:space="1" w:color="000000"/>
                        </w:pBdr>
                        <w:rPr>
                          <w:lang w:val="en-GB"/>
                        </w:rPr>
                      </w:pPr>
                      <w:r w:rsidRPr="0095126A">
                        <w:rPr>
                          <w:lang w:val="en-GB"/>
                        </w:rPr>
                        <w:t>[a]</w:t>
                      </w:r>
                      <w:r w:rsidRPr="0095126A">
                        <w:rPr>
                          <w:lang w:val="en-GB"/>
                        </w:rPr>
                        <w:tab/>
                      </w:r>
                      <w:r>
                        <w:rPr>
                          <w:lang w:val="en-GB"/>
                        </w:rPr>
                        <w:t>Dr. T. Delaine, Dr. V.K. Rajput, Dr. S. Mandal, Dr. I. Cumpstey, Dr. A. Larumbe, Dr. B.A. Salameh, Prof. Dr. U.J. Nilsson</w:t>
                      </w:r>
                      <w:r>
                        <w:rPr>
                          <w:lang w:val="en-GB"/>
                        </w:rPr>
                        <w:br/>
                      </w:r>
                      <w:r w:rsidRPr="00F30B43">
                        <w:rPr>
                          <w:lang w:val="en-US"/>
                        </w:rPr>
                        <w:t>Centre for Analysis and Synt</w:t>
                      </w:r>
                      <w:r>
                        <w:rPr>
                          <w:lang w:val="en-US"/>
                        </w:rPr>
                        <w:t>hesis, Department of Chemistry</w:t>
                      </w:r>
                      <w:r>
                        <w:rPr>
                          <w:lang w:val="en-GB"/>
                        </w:rPr>
                        <w:br/>
                      </w:r>
                      <w:r w:rsidRPr="00F30B43">
                        <w:rPr>
                          <w:lang w:val="en-US"/>
                        </w:rPr>
                        <w:t>Lund University</w:t>
                      </w:r>
                      <w:r>
                        <w:rPr>
                          <w:lang w:val="en-GB"/>
                        </w:rPr>
                        <w:br/>
                      </w:r>
                      <w:r w:rsidRPr="00F30B43">
                        <w:rPr>
                          <w:lang w:val="en-US"/>
                        </w:rPr>
                        <w:t>POB 124, SE-221 00 Lund, Sweden</w:t>
                      </w:r>
                      <w:r w:rsidRPr="00F30B43">
                        <w:rPr>
                          <w:lang w:val="en-GB"/>
                        </w:rPr>
                        <w:t>.</w:t>
                      </w:r>
                      <w:r w:rsidRPr="007E3A49">
                        <w:rPr>
                          <w:lang w:val="en-GB"/>
                        </w:rPr>
                        <w:br/>
                        <w:t xml:space="preserve">E-mail: </w:t>
                      </w:r>
                      <w:r>
                        <w:rPr>
                          <w:lang w:val="en-GB"/>
                        </w:rPr>
                        <w:t>ulf.nilsson@chem.lu.se</w:t>
                      </w:r>
                    </w:p>
                    <w:p w14:paraId="268AD82C" w14:textId="77777777" w:rsidR="00A62C71" w:rsidRDefault="00A62C71" w:rsidP="00BF14BC">
                      <w:pPr>
                        <w:pStyle w:val="Adress"/>
                        <w:rPr>
                          <w:lang w:val="en-US"/>
                        </w:rPr>
                      </w:pPr>
                      <w:r w:rsidRPr="0095126A">
                        <w:rPr>
                          <w:lang w:val="en-GB"/>
                        </w:rPr>
                        <w:t>[b]</w:t>
                      </w:r>
                      <w:r w:rsidRPr="0095126A">
                        <w:rPr>
                          <w:lang w:val="en-GB"/>
                        </w:rPr>
                        <w:tab/>
                      </w:r>
                      <w:r>
                        <w:rPr>
                          <w:lang w:val="en-GB"/>
                        </w:rPr>
                        <w:t>Dr. P. Collins, Dr.H. Blanchard</w:t>
                      </w:r>
                      <w:r>
                        <w:rPr>
                          <w:lang w:val="en-GB"/>
                        </w:rPr>
                        <w:br/>
                      </w:r>
                      <w:r>
                        <w:rPr>
                          <w:lang w:val="en-US"/>
                        </w:rPr>
                        <w:t>Institute for Glycomics</w:t>
                      </w:r>
                      <w:r>
                        <w:rPr>
                          <w:lang w:val="en-GB"/>
                        </w:rPr>
                        <w:br/>
                      </w:r>
                      <w:r w:rsidRPr="00F30B43">
                        <w:rPr>
                          <w:lang w:val="en-US"/>
                        </w:rPr>
                        <w:t>Griffith University</w:t>
                      </w:r>
                      <w:r>
                        <w:rPr>
                          <w:lang w:val="en-US"/>
                        </w:rPr>
                        <w:t xml:space="preserve">, </w:t>
                      </w:r>
                      <w:r w:rsidRPr="00F30B43">
                        <w:rPr>
                          <w:lang w:val="en-US"/>
                        </w:rPr>
                        <w:t>Gold Coast Campus</w:t>
                      </w:r>
                      <w:r>
                        <w:rPr>
                          <w:lang w:val="en-GB"/>
                        </w:rPr>
                        <w:br/>
                      </w:r>
                      <w:r w:rsidRPr="00F30B43">
                        <w:rPr>
                          <w:lang w:val="en-US"/>
                        </w:rPr>
                        <w:t>Queensland 4222, Australia</w:t>
                      </w:r>
                    </w:p>
                    <w:p w14:paraId="3793CAA7" w14:textId="77777777" w:rsidR="00A62C71" w:rsidRDefault="00A62C71" w:rsidP="00BF14BC">
                      <w:pPr>
                        <w:pStyle w:val="Adress"/>
                        <w:rPr>
                          <w:lang w:val="en-GB"/>
                        </w:rPr>
                      </w:pPr>
                      <w:r>
                        <w:rPr>
                          <w:lang w:val="en-US"/>
                        </w:rPr>
                        <w:tab/>
                      </w:r>
                      <w:r w:rsidRPr="007E3A49">
                        <w:rPr>
                          <w:lang w:val="en-GB"/>
                        </w:rPr>
                        <w:t xml:space="preserve">E-mail: </w:t>
                      </w:r>
                      <w:r w:rsidRPr="00F30B43">
                        <w:rPr>
                          <w:lang w:val="en-GB"/>
                        </w:rPr>
                        <w:t>h.blanchard@griffith.edu.au</w:t>
                      </w:r>
                    </w:p>
                    <w:p w14:paraId="3BD24B20" w14:textId="77777777" w:rsidR="00A62C71" w:rsidRDefault="00A62C71" w:rsidP="00BF14BC">
                      <w:pPr>
                        <w:pStyle w:val="Adress"/>
                        <w:rPr>
                          <w:iCs/>
                          <w:lang w:val="en-US"/>
                        </w:rPr>
                      </w:pPr>
                      <w:r>
                        <w:rPr>
                          <w:lang w:val="en-GB"/>
                        </w:rPr>
                        <w:t>[c</w:t>
                      </w:r>
                      <w:r w:rsidRPr="0095126A">
                        <w:rPr>
                          <w:lang w:val="en-GB"/>
                        </w:rPr>
                        <w:t>]</w:t>
                      </w:r>
                      <w:r w:rsidRPr="0095126A">
                        <w:rPr>
                          <w:lang w:val="en-GB"/>
                        </w:rPr>
                        <w:tab/>
                      </w:r>
                      <w:r>
                        <w:rPr>
                          <w:lang w:val="en-GB"/>
                        </w:rPr>
                        <w:t>Dr. A. MacKinnon</w:t>
                      </w:r>
                      <w:r>
                        <w:rPr>
                          <w:lang w:val="en-GB"/>
                        </w:rPr>
                        <w:br/>
                      </w:r>
                      <w:r w:rsidRPr="006F0294">
                        <w:rPr>
                          <w:iCs/>
                          <w:lang w:val="en-US"/>
                        </w:rPr>
                        <w:t>MRC Centre for Inflammation Research, The Quee</w:t>
                      </w:r>
                      <w:r>
                        <w:rPr>
                          <w:iCs/>
                          <w:lang w:val="en-US"/>
                        </w:rPr>
                        <w:t>n’s Medical Research Institute</w:t>
                      </w:r>
                      <w:r>
                        <w:rPr>
                          <w:lang w:val="en-GB"/>
                        </w:rPr>
                        <w:br/>
                      </w:r>
                      <w:r w:rsidRPr="006F0294">
                        <w:rPr>
                          <w:iCs/>
                          <w:lang w:val="en-US"/>
                        </w:rPr>
                        <w:t>University of Edinburgh</w:t>
                      </w:r>
                      <w:r>
                        <w:rPr>
                          <w:lang w:val="en-GB"/>
                        </w:rPr>
                        <w:br/>
                      </w:r>
                      <w:r w:rsidRPr="006F0294">
                        <w:rPr>
                          <w:iCs/>
                          <w:lang w:val="en-US"/>
                        </w:rPr>
                        <w:t>Edinburgh, UK</w:t>
                      </w:r>
                    </w:p>
                    <w:p w14:paraId="0D98D808" w14:textId="77777777" w:rsidR="00A62C71" w:rsidRDefault="00A62C71" w:rsidP="00BF14BC">
                      <w:pPr>
                        <w:pStyle w:val="Adress"/>
                        <w:rPr>
                          <w:iCs/>
                          <w:lang w:val="en-US"/>
                        </w:rPr>
                      </w:pPr>
                      <w:r>
                        <w:rPr>
                          <w:lang w:val="en-GB"/>
                        </w:rPr>
                        <w:t>[d</w:t>
                      </w:r>
                      <w:r w:rsidRPr="0095126A">
                        <w:rPr>
                          <w:lang w:val="en-GB"/>
                        </w:rPr>
                        <w:t>]</w:t>
                      </w:r>
                      <w:r w:rsidRPr="0095126A">
                        <w:rPr>
                          <w:lang w:val="en-GB"/>
                        </w:rPr>
                        <w:tab/>
                      </w:r>
                      <w:r>
                        <w:rPr>
                          <w:lang w:val="en-GB"/>
                        </w:rPr>
                        <w:t>Dr. G. Sharma, J. Stegmayr, Mrs. B. Kahl-Knutsson, Prof. Dr. H. Leffler</w:t>
                      </w:r>
                      <w:r>
                        <w:rPr>
                          <w:lang w:val="en-GB"/>
                        </w:rPr>
                        <w:br/>
                      </w:r>
                      <w:r w:rsidRPr="000C58AE">
                        <w:rPr>
                          <w:iCs/>
                          <w:lang w:val="en-US"/>
                        </w:rPr>
                        <w:t>Department of Laboratory Medicine</w:t>
                      </w:r>
                      <w:r>
                        <w:rPr>
                          <w:iCs/>
                          <w:lang w:val="en-US"/>
                        </w:rPr>
                        <w:t>, Section MIG</w:t>
                      </w:r>
                      <w:r>
                        <w:rPr>
                          <w:lang w:val="en-GB"/>
                        </w:rPr>
                        <w:br/>
                      </w:r>
                      <w:r w:rsidRPr="000C58AE">
                        <w:rPr>
                          <w:iCs/>
                          <w:lang w:val="en-US"/>
                        </w:rPr>
                        <w:t>Lund University</w:t>
                      </w:r>
                      <w:r>
                        <w:rPr>
                          <w:lang w:val="en-GB"/>
                        </w:rPr>
                        <w:br/>
                      </w:r>
                      <w:r w:rsidRPr="000C58AE">
                        <w:rPr>
                          <w:iCs/>
                          <w:lang w:val="en-US"/>
                        </w:rPr>
                        <w:t>BMC-C1228b, Klinikgatan 28, SE-221 84 Lund, Sweden</w:t>
                      </w:r>
                    </w:p>
                    <w:p w14:paraId="3BA4505F" w14:textId="77777777" w:rsidR="00A62C71" w:rsidRDefault="00A62C71" w:rsidP="00BF14BC">
                      <w:pPr>
                        <w:pStyle w:val="Adress"/>
                        <w:rPr>
                          <w:iCs/>
                          <w:lang w:val="en-US"/>
                        </w:rPr>
                      </w:pPr>
                      <w:r>
                        <w:rPr>
                          <w:lang w:val="en-GB"/>
                        </w:rPr>
                        <w:t>[e</w:t>
                      </w:r>
                      <w:r w:rsidRPr="0095126A">
                        <w:rPr>
                          <w:lang w:val="en-GB"/>
                        </w:rPr>
                        <w:t>]</w:t>
                      </w:r>
                      <w:r w:rsidRPr="0095126A">
                        <w:rPr>
                          <w:lang w:val="en-GB"/>
                        </w:rPr>
                        <w:tab/>
                      </w:r>
                      <w:r>
                        <w:rPr>
                          <w:lang w:val="en-GB"/>
                        </w:rPr>
                        <w:t xml:space="preserve">Dr. H. van Hattum, Dr. M. van </w:t>
                      </w:r>
                      <w:r w:rsidRPr="00BA21AC">
                        <w:rPr>
                          <w:lang w:val="en-US"/>
                        </w:rPr>
                        <w:t>Scherpenzeel</w:t>
                      </w:r>
                      <w:r>
                        <w:rPr>
                          <w:lang w:val="en-US"/>
                        </w:rPr>
                        <w:t>, Prof. Dr. R.J. Pieters</w:t>
                      </w:r>
                      <w:r>
                        <w:rPr>
                          <w:lang w:val="en-GB"/>
                        </w:rPr>
                        <w:br/>
                      </w:r>
                      <w:r w:rsidRPr="004F5AFF">
                        <w:rPr>
                          <w:iCs/>
                          <w:lang w:val="en-US"/>
                        </w:rPr>
                        <w:t>Department of Medicinal Chemistry and Chemical Biology, Utrecht Institu</w:t>
                      </w:r>
                      <w:r>
                        <w:rPr>
                          <w:iCs/>
                          <w:lang w:val="en-US"/>
                        </w:rPr>
                        <w:t>te for Pharmaceutical Sciences</w:t>
                      </w:r>
                      <w:r>
                        <w:rPr>
                          <w:lang w:val="en-GB"/>
                        </w:rPr>
                        <w:br/>
                      </w:r>
                      <w:r w:rsidRPr="004F5AFF">
                        <w:rPr>
                          <w:iCs/>
                          <w:lang w:val="en-US"/>
                        </w:rPr>
                        <w:t>Utrecht University</w:t>
                      </w:r>
                      <w:r>
                        <w:rPr>
                          <w:lang w:val="en-GB"/>
                        </w:rPr>
                        <w:br/>
                      </w:r>
                      <w:r w:rsidRPr="004F5AFF">
                        <w:rPr>
                          <w:iCs/>
                          <w:lang w:val="en-US"/>
                        </w:rPr>
                        <w:t>P.O. Box 80082, 3508 TB Utrecht, The Netherlands</w:t>
                      </w:r>
                    </w:p>
                    <w:p w14:paraId="29AC1F76" w14:textId="77777777" w:rsidR="00A62C71" w:rsidRDefault="00A62C71" w:rsidP="00BF14BC">
                      <w:pPr>
                        <w:pStyle w:val="Adress"/>
                        <w:rPr>
                          <w:iCs/>
                          <w:lang w:val="en-US"/>
                        </w:rPr>
                      </w:pPr>
                      <w:r>
                        <w:rPr>
                          <w:lang w:val="en-GB"/>
                        </w:rPr>
                        <w:t>[f</w:t>
                      </w:r>
                      <w:r w:rsidRPr="0095126A">
                        <w:rPr>
                          <w:lang w:val="en-GB"/>
                        </w:rPr>
                        <w:t>]</w:t>
                      </w:r>
                      <w:r w:rsidRPr="0095126A">
                        <w:rPr>
                          <w:lang w:val="en-GB"/>
                        </w:rPr>
                        <w:tab/>
                      </w:r>
                      <w:r>
                        <w:rPr>
                          <w:lang w:val="en-GB"/>
                        </w:rPr>
                        <w:t>Prof. Dr. T. Sethi</w:t>
                      </w:r>
                      <w:r>
                        <w:rPr>
                          <w:lang w:val="en-GB"/>
                        </w:rPr>
                        <w:br/>
                      </w:r>
                      <w:r w:rsidRPr="0081759E">
                        <w:rPr>
                          <w:iCs/>
                          <w:lang w:val="en-US"/>
                        </w:rPr>
                        <w:t>Department of Re</w:t>
                      </w:r>
                      <w:r>
                        <w:rPr>
                          <w:iCs/>
                          <w:lang w:val="en-US"/>
                        </w:rPr>
                        <w:t>spiratory Medicine and Allergy</w:t>
                      </w:r>
                      <w:r>
                        <w:rPr>
                          <w:lang w:val="en-GB"/>
                        </w:rPr>
                        <w:br/>
                      </w:r>
                      <w:r w:rsidRPr="0081759E">
                        <w:rPr>
                          <w:iCs/>
                          <w:lang w:val="en-US"/>
                        </w:rPr>
                        <w:t>Kings College, Denmark Hill Campus</w:t>
                      </w:r>
                      <w:r>
                        <w:rPr>
                          <w:lang w:val="en-GB"/>
                        </w:rPr>
                        <w:br/>
                      </w:r>
                      <w:r w:rsidRPr="0081759E">
                        <w:rPr>
                          <w:iCs/>
                          <w:lang w:val="en-US"/>
                        </w:rPr>
                        <w:t>London, UK</w:t>
                      </w:r>
                    </w:p>
                    <w:p w14:paraId="4B3FA844" w14:textId="77777777" w:rsidR="00A62C71" w:rsidRDefault="00A62C71" w:rsidP="00BF14BC">
                      <w:pPr>
                        <w:pStyle w:val="Adress"/>
                        <w:rPr>
                          <w:iCs/>
                          <w:lang w:val="en-US"/>
                        </w:rPr>
                      </w:pPr>
                      <w:r>
                        <w:rPr>
                          <w:lang w:val="en-GB"/>
                        </w:rPr>
                        <w:t>[g</w:t>
                      </w:r>
                      <w:r w:rsidRPr="0095126A">
                        <w:rPr>
                          <w:lang w:val="en-GB"/>
                        </w:rPr>
                        <w:t>]</w:t>
                      </w:r>
                      <w:r w:rsidRPr="0095126A">
                        <w:rPr>
                          <w:lang w:val="en-GB"/>
                        </w:rPr>
                        <w:tab/>
                      </w:r>
                      <w:r>
                        <w:rPr>
                          <w:lang w:val="en-GB"/>
                        </w:rPr>
                        <w:t>Dr. H. Schambye</w:t>
                      </w:r>
                      <w:r>
                        <w:rPr>
                          <w:lang w:val="en-GB"/>
                        </w:rPr>
                        <w:br/>
                      </w:r>
                      <w:r>
                        <w:rPr>
                          <w:iCs/>
                          <w:lang w:val="en-US"/>
                        </w:rPr>
                        <w:t>Galecto Biotech ApS</w:t>
                      </w:r>
                      <w:r>
                        <w:rPr>
                          <w:lang w:val="en-GB"/>
                        </w:rPr>
                        <w:br/>
                      </w:r>
                      <w:r w:rsidRPr="00D15C0F">
                        <w:rPr>
                          <w:iCs/>
                          <w:lang w:val="en-US"/>
                        </w:rPr>
                        <w:t>COBIS</w:t>
                      </w:r>
                      <w:r>
                        <w:rPr>
                          <w:lang w:val="en-GB"/>
                        </w:rPr>
                        <w:br/>
                      </w:r>
                      <w:r w:rsidRPr="00D15C0F">
                        <w:rPr>
                          <w:iCs/>
                          <w:lang w:val="en-US"/>
                        </w:rPr>
                        <w:t>Ole Maaloes vej 3, Copenhagen N, DK-2200, Denmark</w:t>
                      </w:r>
                    </w:p>
                    <w:p w14:paraId="64270D98" w14:textId="77777777" w:rsidR="00A62C71" w:rsidRDefault="00A62C71" w:rsidP="00BF14BC">
                      <w:pPr>
                        <w:pStyle w:val="Adress"/>
                        <w:rPr>
                          <w:iCs/>
                          <w:lang w:val="en-GB"/>
                        </w:rPr>
                      </w:pPr>
                      <w:r>
                        <w:rPr>
                          <w:lang w:val="en-GB"/>
                        </w:rPr>
                        <w:t>[h</w:t>
                      </w:r>
                      <w:r w:rsidRPr="0095126A">
                        <w:rPr>
                          <w:lang w:val="en-GB"/>
                        </w:rPr>
                        <w:t>]</w:t>
                      </w:r>
                      <w:r w:rsidRPr="0095126A">
                        <w:rPr>
                          <w:lang w:val="en-GB"/>
                        </w:rPr>
                        <w:tab/>
                      </w:r>
                      <w:r>
                        <w:rPr>
                          <w:lang w:val="en-GB"/>
                        </w:rPr>
                        <w:t>Prof. Dr. S. Oredsson</w:t>
                      </w:r>
                      <w:r>
                        <w:rPr>
                          <w:lang w:val="en-GB"/>
                        </w:rPr>
                        <w:br/>
                      </w:r>
                      <w:r>
                        <w:rPr>
                          <w:iCs/>
                          <w:lang w:val="en-GB"/>
                        </w:rPr>
                        <w:t>Department of Biology</w:t>
                      </w:r>
                      <w:r>
                        <w:rPr>
                          <w:lang w:val="en-GB"/>
                        </w:rPr>
                        <w:br/>
                      </w:r>
                      <w:r w:rsidRPr="00D93C68">
                        <w:rPr>
                          <w:iCs/>
                          <w:lang w:val="en-GB"/>
                        </w:rPr>
                        <w:t>Lund University</w:t>
                      </w:r>
                      <w:r>
                        <w:rPr>
                          <w:lang w:val="en-GB"/>
                        </w:rPr>
                        <w:br/>
                      </w:r>
                      <w:r w:rsidRPr="00D93C68">
                        <w:rPr>
                          <w:iCs/>
                          <w:lang w:val="en-GB"/>
                        </w:rPr>
                        <w:t>POB 118, Lund, 221 00 Sweden</w:t>
                      </w:r>
                    </w:p>
                    <w:p w14:paraId="494178B4" w14:textId="77777777" w:rsidR="00A62C71" w:rsidRDefault="00A62C71" w:rsidP="00BF14BC">
                      <w:pPr>
                        <w:pStyle w:val="Adress"/>
                        <w:rPr>
                          <w:lang w:val="en-GB"/>
                        </w:rPr>
                      </w:pPr>
                      <w:r w:rsidRPr="008C6ABD">
                        <w:rPr>
                          <w:rFonts w:ascii="Calibri" w:hAnsi="Calibri"/>
                          <w:lang w:val="en-US"/>
                        </w:rPr>
                        <w:t>†</w:t>
                      </w:r>
                      <w:r w:rsidRPr="0095126A">
                        <w:rPr>
                          <w:lang w:val="en-GB"/>
                        </w:rPr>
                        <w:tab/>
                      </w:r>
                      <w:r w:rsidRPr="008C6ABD">
                        <w:rPr>
                          <w:lang w:val="en-US"/>
                        </w:rPr>
                        <w:t>Present address: Chemistry Department, The Hashemite University, PO Box 150459, Zarka 13115 Jordan</w:t>
                      </w:r>
                    </w:p>
                    <w:p w14:paraId="6FC06E39" w14:textId="77777777" w:rsidR="00A62C71" w:rsidRPr="00F30B43" w:rsidRDefault="00A62C71" w:rsidP="00BF14BC">
                      <w:pPr>
                        <w:pStyle w:val="Adress"/>
                        <w:rPr>
                          <w:lang w:val="en-US"/>
                        </w:rPr>
                      </w:pPr>
                      <w:r>
                        <w:rPr>
                          <w:rFonts w:ascii="Calibri" w:hAnsi="Calibri"/>
                        </w:rPr>
                        <w:t>‡</w:t>
                      </w:r>
                      <w:r w:rsidRPr="0095126A">
                        <w:rPr>
                          <w:lang w:val="en-GB"/>
                        </w:rPr>
                        <w:tab/>
                      </w:r>
                      <w:r w:rsidRPr="008C6ABD">
                        <w:rPr>
                          <w:lang w:val="en-GB"/>
                        </w:rPr>
                        <w:t xml:space="preserve">Present address: </w:t>
                      </w:r>
                      <w:r w:rsidRPr="008C6ABD">
                        <w:rPr>
                          <w:lang w:val="en-US"/>
                        </w:rPr>
                        <w:t>Translational Metabolic Laboratory, Radboud University Medical Center, Nijmegen, The Netherlands</w:t>
                      </w:r>
                    </w:p>
                    <w:p w14:paraId="445182EF" w14:textId="77777777" w:rsidR="00A62C71" w:rsidRPr="007E3A49" w:rsidRDefault="00A62C71" w:rsidP="00BF14BC">
                      <w:pPr>
                        <w:pStyle w:val="Footnote"/>
                      </w:pPr>
                      <w:r w:rsidRPr="007E3A49">
                        <w:tab/>
                      </w:r>
                      <w:r w:rsidRPr="004532F9">
                        <w:t xml:space="preserve">Supporting information for this article is </w:t>
                      </w:r>
                      <w:r>
                        <w:t>given via a link at the end of the document.</w:t>
                      </w:r>
                    </w:p>
                  </w:txbxContent>
                </v:textbox>
                <w10:wrap type="square" side="right" anchory="page"/>
                <w10:anchorlock/>
              </v:shape>
            </w:pict>
          </mc:Fallback>
        </mc:AlternateContent>
      </w:r>
      <w:r w:rsidR="00F007F5" w:rsidRPr="00502C86">
        <w:rPr>
          <w:lang w:val="en-US"/>
        </w:rPr>
        <w:t>*</w:t>
      </w:r>
      <w:r w:rsidR="00F007F5" w:rsidRPr="00502C86">
        <w:rPr>
          <w:vertAlign w:val="superscript"/>
          <w:lang w:val="en-US"/>
        </w:rPr>
        <w:t>[a]</w:t>
      </w:r>
    </w:p>
    <w:p w14:paraId="2CAB897C" w14:textId="77777777" w:rsidR="006D4F77" w:rsidRPr="00502C86" w:rsidRDefault="006D4F77" w:rsidP="006D4F77">
      <w:pPr>
        <w:pStyle w:val="Dedication"/>
        <w:rPr>
          <w:lang w:val="en-US"/>
        </w:rPr>
      </w:pPr>
    </w:p>
    <w:p w14:paraId="4BC62786" w14:textId="77777777" w:rsidR="001D5D0D" w:rsidRPr="00502C86" w:rsidRDefault="001D5D0D" w:rsidP="006D4F77">
      <w:pPr>
        <w:pStyle w:val="Dedication"/>
        <w:rPr>
          <w:lang w:val="en-US"/>
        </w:rPr>
        <w:sectPr w:rsidR="001D5D0D" w:rsidRPr="00502C86" w:rsidSect="0095126A">
          <w:headerReference w:type="even" r:id="rId8"/>
          <w:headerReference w:type="default" r:id="rId9"/>
          <w:footerReference w:type="default" r:id="rId10"/>
          <w:headerReference w:type="first" r:id="rId11"/>
          <w:pgSz w:w="11906" w:h="16838" w:code="9"/>
          <w:pgMar w:top="1134" w:right="936" w:bottom="1134" w:left="936" w:header="1021" w:footer="0" w:gutter="0"/>
          <w:cols w:space="425"/>
          <w:docGrid w:linePitch="360"/>
        </w:sectPr>
      </w:pPr>
    </w:p>
    <w:p w14:paraId="0BE7127B" w14:textId="77777777" w:rsidR="00AD78DA" w:rsidRPr="00502C86" w:rsidRDefault="00591262" w:rsidP="00AD78DA">
      <w:pPr>
        <w:pStyle w:val="Abstract"/>
        <w:rPr>
          <w:lang w:val="en-US"/>
        </w:rPr>
      </w:pPr>
      <w:r w:rsidRPr="00502C86">
        <w:rPr>
          <w:b/>
          <w:lang w:val="en-US"/>
        </w:rPr>
        <w:lastRenderedPageBreak/>
        <w:t>Abstract:</w:t>
      </w:r>
      <w:r w:rsidRPr="00502C86">
        <w:rPr>
          <w:lang w:val="en-US"/>
        </w:rPr>
        <w:t xml:space="preserve"> </w:t>
      </w:r>
      <w:del w:id="1" w:author="Ulf Nilsson" w:date="2016-06-21T12:44:00Z">
        <w:r w:rsidR="001D5D0D" w:rsidRPr="00502C86" w:rsidDel="008D30AA">
          <w:rPr>
            <w:lang w:val="en-US"/>
          </w:rPr>
          <w:delText>We report the d</w:delText>
        </w:r>
      </w:del>
      <w:ins w:id="2" w:author="Ulf Nilsson" w:date="2016-06-21T12:44:00Z">
        <w:r w:rsidR="008D30AA">
          <w:rPr>
            <w:lang w:val="en-US"/>
          </w:rPr>
          <w:t>D</w:t>
        </w:r>
      </w:ins>
      <w:r w:rsidR="001D5D0D" w:rsidRPr="00502C86">
        <w:rPr>
          <w:lang w:val="en-US"/>
        </w:rPr>
        <w:t>iscovery of glycan-competitive galectin-3-binding compounds that attenuate lung fibrosis in a murine model and that block intracellular galectin-3 accumulation at damaged vesicles, hence revealing galectin-3-glycan interactions being involved in fibrosis progression and in intracellular galectin-3 activities</w:t>
      </w:r>
      <w:ins w:id="3" w:author="Ulf Nilsson" w:date="2016-06-21T12:44:00Z">
        <w:r w:rsidR="008D30AA">
          <w:rPr>
            <w:lang w:val="en-US"/>
          </w:rPr>
          <w:t xml:space="preserve"> is reported</w:t>
        </w:r>
      </w:ins>
      <w:r w:rsidR="001D5D0D" w:rsidRPr="00502C86">
        <w:rPr>
          <w:lang w:val="en-US"/>
        </w:rPr>
        <w:t>. </w:t>
      </w:r>
      <w:del w:id="4" w:author="Ulf Nilsson" w:date="2016-06-21T12:44:00Z">
        <w:r w:rsidR="001D5D0D" w:rsidRPr="00502C86" w:rsidDel="008D30AA">
          <w:rPr>
            <w:lang w:val="en-US"/>
          </w:rPr>
          <w:delText>A panel of s</w:delText>
        </w:r>
      </w:del>
      <w:ins w:id="5" w:author="Ulf Nilsson" w:date="2016-06-21T12:44:00Z">
        <w:r w:rsidR="008D30AA">
          <w:rPr>
            <w:lang w:val="en-US"/>
          </w:rPr>
          <w:t>S</w:t>
        </w:r>
      </w:ins>
      <w:r w:rsidR="001D5D0D" w:rsidRPr="00502C86">
        <w:rPr>
          <w:lang w:val="en-US"/>
        </w:rPr>
        <w:t>ixteen 3,3´-bis-(4-aryl-triazol-1-yl)-thiodigalactosides were synthesized and evaluated as antagonists of</w:t>
      </w:r>
      <w:r w:rsidR="008A61CD" w:rsidRPr="00502C86">
        <w:rPr>
          <w:lang w:val="en-US"/>
        </w:rPr>
        <w:t xml:space="preserve"> galectin-1, 2, 3, 4 N-</w:t>
      </w:r>
      <w:r w:rsidR="008A61CD" w:rsidRPr="00502C86">
        <w:rPr>
          <w:lang w:val="en-US"/>
        </w:rPr>
        <w:lastRenderedPageBreak/>
        <w:t>terminal</w:t>
      </w:r>
      <w:r w:rsidR="001D5D0D" w:rsidRPr="00502C86">
        <w:rPr>
          <w:lang w:val="en-US"/>
        </w:rPr>
        <w:t>, 4 C-terminal, 7, 8 N-terminal, 9 N-terminal, and 9 C-terminal domain</w:t>
      </w:r>
      <w:r w:rsidR="00036667" w:rsidRPr="00502C86">
        <w:rPr>
          <w:lang w:val="en-US"/>
        </w:rPr>
        <w:t>s</w:t>
      </w:r>
      <w:r w:rsidR="001D5D0D" w:rsidRPr="00502C86">
        <w:rPr>
          <w:lang w:val="en-US"/>
        </w:rPr>
        <w:t xml:space="preserve">. Compounds displaying low-nM affinities for galectin-1 and 3 were identified in a </w:t>
      </w:r>
      <w:del w:id="6" w:author="Ulf Nilsson" w:date="2016-06-21T12:45:00Z">
        <w:r w:rsidR="001D5D0D" w:rsidRPr="00502C86" w:rsidDel="008D30AA">
          <w:rPr>
            <w:lang w:val="en-US"/>
          </w:rPr>
          <w:delText xml:space="preserve">biochemical </w:delText>
        </w:r>
      </w:del>
      <w:r w:rsidR="001D5D0D" w:rsidRPr="00502C86">
        <w:rPr>
          <w:lang w:val="en-US"/>
        </w:rPr>
        <w:t xml:space="preserve">competitive fluorescence anisotropy assay. </w:t>
      </w:r>
      <w:del w:id="7" w:author="Ulf Nilsson" w:date="2016-06-21T12:45:00Z">
        <w:r w:rsidR="001D5D0D" w:rsidRPr="00502C86" w:rsidDel="008D30AA">
          <w:rPr>
            <w:lang w:val="en-US"/>
          </w:rPr>
          <w:delText xml:space="preserve">Three compounds were selected for </w:delText>
        </w:r>
      </w:del>
      <w:r w:rsidR="001D5D0D" w:rsidRPr="00502C86">
        <w:rPr>
          <w:lang w:val="en-US"/>
        </w:rPr>
        <w:t xml:space="preserve">X-ray structural analysis </w:t>
      </w:r>
      <w:ins w:id="8" w:author="Ulf Nilsson" w:date="2016-06-21T12:45:00Z">
        <w:r w:rsidR="008D30AA">
          <w:rPr>
            <w:lang w:val="en-US"/>
          </w:rPr>
          <w:t xml:space="preserve">of selected compounds </w:t>
        </w:r>
      </w:ins>
      <w:r w:rsidR="001D5D0D" w:rsidRPr="00502C86">
        <w:rPr>
          <w:lang w:val="en-US"/>
        </w:rPr>
        <w:t>in complex with galectin-3</w:t>
      </w:r>
      <w:del w:id="9" w:author="Ulf Nilsson" w:date="2016-06-21T12:45:00Z">
        <w:r w:rsidR="001D5D0D" w:rsidRPr="00502C86" w:rsidDel="008D30AA">
          <w:rPr>
            <w:lang w:val="en-US"/>
          </w:rPr>
          <w:delText>, as well as</w:delText>
        </w:r>
      </w:del>
      <w:ins w:id="10" w:author="Ulf Nilsson" w:date="2016-06-21T12:45:00Z">
        <w:r w:rsidR="008D30AA">
          <w:rPr>
            <w:lang w:val="en-US"/>
          </w:rPr>
          <w:t xml:space="preserve"> and</w:t>
        </w:r>
      </w:ins>
      <w:r w:rsidR="001D5D0D" w:rsidRPr="00502C86">
        <w:rPr>
          <w:lang w:val="en-US"/>
        </w:rPr>
        <w:t xml:space="preserve"> galectin-3 mutant binding experiments</w:t>
      </w:r>
      <w:ins w:id="11" w:author="Ulf Nilsson" w:date="2016-06-21T12:45:00Z">
        <w:r w:rsidR="008D30AA">
          <w:rPr>
            <w:lang w:val="en-US"/>
          </w:rPr>
          <w:t xml:space="preserve"> </w:t>
        </w:r>
      </w:ins>
      <w:del w:id="12" w:author="Ulf Nilsson" w:date="2016-06-21T12:45:00Z">
        <w:r w:rsidR="001D5D0D" w:rsidRPr="00502C86" w:rsidDel="008D30AA">
          <w:rPr>
            <w:lang w:val="en-US"/>
          </w:rPr>
          <w:delText xml:space="preserve">, which </w:delText>
        </w:r>
      </w:del>
      <w:r w:rsidR="001D5D0D" w:rsidRPr="00502C86">
        <w:rPr>
          <w:lang w:val="en-US"/>
        </w:rPr>
        <w:t xml:space="preserve">revealed that both aryl-triazolyl moieties and fluoro-substituents of the compounds are involved in key interactions responsible for the exceptional affinities for galectin-3. The most potent galectin-3 antagonist was demonstrated to act in an assay monitoring galectin-3 accumulation upon amitriptyline-induced vesicle damage, visualizing a biochemical/medical relevant intracellular lectin-carbohydrate binding event and that it can be blocked by a small molecule. The same antagonist </w:t>
      </w:r>
      <w:ins w:id="13" w:author="Ulf Nilsson" w:date="2016-06-20T12:51:00Z">
        <w:r w:rsidR="006439FD" w:rsidRPr="00502C86">
          <w:rPr>
            <w:lang w:val="en-US"/>
          </w:rPr>
          <w:t>administered</w:t>
        </w:r>
      </w:ins>
      <w:ins w:id="14" w:author="Ulf Nilsson" w:date="2016-06-20T10:58:00Z">
        <w:r w:rsidR="000E7DBF" w:rsidRPr="007624F3">
          <w:rPr>
            <w:lang w:val="en-US"/>
          </w:rPr>
          <w:t xml:space="preserve"> intratracheally </w:t>
        </w:r>
      </w:ins>
      <w:r w:rsidR="001D5D0D" w:rsidRPr="00502C86">
        <w:rPr>
          <w:lang w:val="en-US"/>
        </w:rPr>
        <w:t xml:space="preserve">attenuated bleomycin-induced pulmonary fibrosis in a mouse model with a dose-response profile comparing favorably to </w:t>
      </w:r>
      <w:ins w:id="15" w:author="Ulf Nilsson" w:date="2016-06-20T10:58:00Z">
        <w:r w:rsidR="000E7DBF" w:rsidRPr="00502C86">
          <w:rPr>
            <w:lang w:val="en-US"/>
          </w:rPr>
          <w:t>orally administ</w:t>
        </w:r>
        <w:r w:rsidR="00880EDE" w:rsidRPr="00502C86">
          <w:rPr>
            <w:lang w:val="en-US"/>
          </w:rPr>
          <w:t xml:space="preserve">ration of </w:t>
        </w:r>
      </w:ins>
      <w:r w:rsidR="001D5D0D" w:rsidRPr="00502C86">
        <w:rPr>
          <w:lang w:val="en-US"/>
        </w:rPr>
        <w:t>the marketed anti-fibrotic compound pirfenidone</w:t>
      </w:r>
      <w:r w:rsidRPr="00502C86">
        <w:rPr>
          <w:lang w:val="en-US"/>
        </w:rPr>
        <w:t>.</w:t>
      </w:r>
    </w:p>
    <w:p w14:paraId="3ABCA125" w14:textId="77777777" w:rsidR="00AD78DA" w:rsidRPr="00502C86" w:rsidRDefault="00AD78DA" w:rsidP="00C00B45">
      <w:pPr>
        <w:pStyle w:val="H1"/>
        <w:rPr>
          <w:lang w:val="en-US"/>
        </w:rPr>
      </w:pPr>
      <w:r w:rsidRPr="00502C86">
        <w:rPr>
          <w:lang w:val="en-US"/>
        </w:rPr>
        <w:t>Introduction</w:t>
      </w:r>
    </w:p>
    <w:p w14:paraId="717EE593" w14:textId="77777777" w:rsidR="00D439A3" w:rsidRPr="00502C86" w:rsidRDefault="00D439A3" w:rsidP="00D439A3">
      <w:pPr>
        <w:pStyle w:val="P1"/>
      </w:pPr>
      <w:r w:rsidRPr="00502C86">
        <w:t xml:space="preserve">The galectins are a family of proteins that have the ability to cross-link </w:t>
      </w:r>
      <w:r w:rsidRPr="00502C86">
        <w:rPr>
          <w:rFonts w:ascii="Symbol" w:hAnsi="Symbol"/>
        </w:rPr>
        <w:t></w:t>
      </w:r>
      <w:r w:rsidRPr="00502C86">
        <w:t>-D-galactopyranoside-containing glycoproteins (and other glycoconjugates) to form lattices</w:t>
      </w:r>
      <w:r w:rsidRPr="00C72EAC">
        <w:fldChar w:fldCharType="begin"/>
      </w:r>
      <w:r w:rsidR="00DE2ED3" w:rsidRPr="00502C86">
        <w:instrText xml:space="preserve"> ADDIN EN.CITE &lt;EndNote&gt;&lt;Cite&gt;&lt;Author&gt;Lajoie&lt;/Author&gt;&lt;Year&gt;2009&lt;/Year&gt;&lt;RecNum&gt;923&lt;/RecNum&gt;&lt;DisplayText&gt;&lt;style face="superscript"&gt;[1]&lt;/style&gt;&lt;/DisplayText&gt;&lt;record&gt;&lt;rec-number&gt;923&lt;/rec-number&gt;&lt;foreign-keys&gt;&lt;key app="EN" db-id="d5vzdvvfeavsvme9prcvz2fx9xd599ztfxrp" timestamp="1314191290"&gt;923&lt;/key&gt;&lt;/foreign-keys&gt;&lt;ref-type name="Journal Article"&gt;17&lt;/ref-type&gt;&lt;contributors&gt;&lt;authors&gt;&lt;author&gt;Lajoie, P.&lt;/author&gt;&lt;author&gt;Goetz, J. G.&lt;/author&gt;&lt;author&gt;Dennis, J. W.&lt;/author&gt;&lt;author&gt;Nabi, I. R.&lt;/author&gt;&lt;/authors&gt;&lt;/contributors&gt;&lt;titles&gt;&lt;title&gt;Lattices, rafts, and scaffolds: domain regulation of receptor signaling at the plasma membrane&lt;/title&gt;&lt;secondary-title&gt;J. Cell Biol.&lt;/secondary-title&gt;&lt;/titles&gt;&lt;periodical&gt;&lt;full-title&gt;J. Cell Biol.&lt;/full-title&gt;&lt;/periodical&gt;&lt;pages&gt;381-385&lt;/pages&gt;&lt;volume&gt;185&lt;/volume&gt;&lt;dates&gt;&lt;year&gt;2009&lt;/year&gt;&lt;pub-dates&gt;&lt;date&gt;Jan 1&lt;/date&gt;&lt;/pub-dates&gt;&lt;/dates&gt;&lt;accession-num&gt;8881599042295487684related:xNx4sUXHQXsJ&lt;/accession-num&gt;&lt;label&gt;p06814&lt;/label&gt;&lt;urls&gt;&lt;pdf-urls&gt;&lt;url&gt;file://localhost/Users/ulfnilsson/Documents/Papers/The%20Journal%20of%20Cell%20Biology%202009%20Lajoie.pdf&lt;/url&gt;&lt;/pdf-urls&gt;&lt;/urls&gt;&lt;custom3&gt;papers://AEB9B22E-92A8-4F3F-8CA5-D1F24C645C76/Paper/p6814&lt;/custom3&gt;&lt;/record&gt;&lt;/Cite&gt;&lt;/EndNote&gt;</w:instrText>
      </w:r>
      <w:r w:rsidRPr="00C72EAC">
        <w:rPr>
          <w:rPrChange w:id="16" w:author="Ulf Nilsson" w:date="2016-06-20T14:30:00Z">
            <w:rPr/>
          </w:rPrChange>
        </w:rPr>
        <w:fldChar w:fldCharType="separate"/>
      </w:r>
      <w:r w:rsidR="00DE2ED3" w:rsidRPr="00502C86">
        <w:rPr>
          <w:noProof/>
          <w:vertAlign w:val="superscript"/>
        </w:rPr>
        <w:t>[1]</w:t>
      </w:r>
      <w:r w:rsidRPr="00C72EAC">
        <w:fldChar w:fldCharType="end"/>
      </w:r>
      <w:r w:rsidRPr="00502C86">
        <w:t xml:space="preserve"> and thereby modulate glycoprotein localization, transport, and residence times in cellular compartments and at surfaces.</w:t>
      </w:r>
      <w:r w:rsidRPr="00C72EAC">
        <w:fldChar w:fldCharType="begin"/>
      </w:r>
      <w:r w:rsidR="00DE2ED3" w:rsidRPr="00502C86">
        <w:instrText xml:space="preserve"> ADDIN EN.CITE &lt;EndNote&gt;&lt;Cite&gt;&lt;Author&gt;Boscher&lt;/Author&gt;&lt;Year&gt;2011&lt;/Year&gt;&lt;RecNum&gt;984&lt;/RecNum&gt;&lt;DisplayText&gt;&lt;style face="superscript"&gt;[2]&lt;/style&gt;&lt;/DisplayText&gt;&lt;record&gt;&lt;rec-number&gt;984&lt;/rec-number&gt;&lt;foreign-keys&gt;&lt;key app="EN" db-id="d5vzdvvfeavsvme9prcvz2fx9xd599ztfxrp" timestamp="1385043067"&gt;984&lt;/key&gt;&lt;/foreign-keys&gt;&lt;ref-type name="Journal Article"&gt;17&lt;/ref-type&gt;&lt;contributors&gt;&lt;authors&gt;&lt;author&gt;Boscher, Cecile&lt;/author&gt;&lt;author&gt;Dennis, James W&lt;/author&gt;&lt;author&gt;Nabi, Ivan R&lt;/author&gt;&lt;/authors&gt;&lt;/contributors&gt;&lt;titles&gt;&lt;title&gt;Glycosylation, galectins and cellular signaling&lt;/title&gt;&lt;secondary-title&gt;Curr. Opin. Cell Biol.&lt;/secondary-title&gt;&lt;/titles&gt;&lt;periodical&gt;&lt;full-title&gt;Curr. Opin. Cell Biol.&lt;/full-title&gt;&lt;/periodical&gt;&lt;pages&gt;383-392&lt;/pages&gt;&lt;volume&gt;23&lt;/volume&gt;&lt;number&gt;4&lt;/number&gt;&lt;dates&gt;&lt;year&gt;2011&lt;/year&gt;&lt;pub-dates&gt;&lt;date&gt;Aug 01&lt;/date&gt;&lt;/pub-dates&gt;&lt;/dates&gt;&lt;publisher&gt;Elsevier Ltd&lt;/publisher&gt;&lt;label&gt;r06203&lt;/label&gt;&lt;urls&gt;&lt;related-urls&gt;&lt;url&gt;http://dx.doi.org/10.1016/j.ceb.2011.05.001&lt;/url&gt;&lt;/related-urls&gt;&lt;pdf-urls&gt;&lt;url&gt;file://localhost/Users/ulfjnilsson/Library/Application%20Support/Papers2/Articles/2011/Boscher/Current%20Opinion%20in%20Cell%20Biology%202011%20Boscher.pdf&lt;/url&gt;&lt;/pdf-urls&gt;&lt;/urls&gt;&lt;custom3&gt;papers2://publication/uuid/6EFE767F-0641-4789-9E4D-5AC42321CBD2&lt;/custom3&gt;&lt;electronic-resource-num&gt;10.1016/j.ceb.2011.05.001&lt;/electronic-resource-num&gt;&lt;/record&gt;&lt;/Cite&gt;&lt;/EndNote&gt;</w:instrText>
      </w:r>
      <w:r w:rsidRPr="00C72EAC">
        <w:rPr>
          <w:rPrChange w:id="17" w:author="Ulf Nilsson" w:date="2016-06-20T14:30:00Z">
            <w:rPr/>
          </w:rPrChange>
        </w:rPr>
        <w:fldChar w:fldCharType="separate"/>
      </w:r>
      <w:r w:rsidR="00DE2ED3" w:rsidRPr="00502C86">
        <w:rPr>
          <w:noProof/>
          <w:vertAlign w:val="superscript"/>
        </w:rPr>
        <w:t>[2]</w:t>
      </w:r>
      <w:r w:rsidRPr="00C72EAC">
        <w:fldChar w:fldCharType="end"/>
      </w:r>
      <w:r w:rsidRPr="00502C86">
        <w:t xml:space="preserve"> Cross-linking of glycoproteins by galectins can occur due to the galectins’ capability to present multiple carbohydrate recognition sites (CRD) depending on their type. Prototype galectins (1, 2, 7, 10, 11, 13, 14, and 15) contain one CRD but dimerize depending on their concentration and ligand density. The tandem-repeat galectins (4, 5, 6, 8, 9, and 12) contain and present two CRD’s, and the chimera-type galectin-3 CRD is linked to a glycine/proline-rich collagen-like N-terminal domain that enables oligomerization.</w:t>
      </w:r>
    </w:p>
    <w:p w14:paraId="2C3A3024" w14:textId="77777777" w:rsidR="00D439A3" w:rsidRPr="00502C86" w:rsidRDefault="00D439A3" w:rsidP="00D439A3">
      <w:pPr>
        <w:pStyle w:val="P1"/>
      </w:pPr>
      <w:r w:rsidRPr="00502C86">
        <w:t>This organizational lattice-forming role of the galectins influences glycoprotein activities and the duration thereof, as well as glycoprotein intracellular trafficking and sorting. This manifests itself in different effects on the cellular level that depend on a match between galectin type and expression, as well as on the glycan structures in the cell. For example, galectin-glycoconjugate interactions control cell properties and functions, cell adhesion, have immunomodulatory effects</w:t>
      </w:r>
      <w:r w:rsidRPr="00C72EAC">
        <w:fldChar w:fldCharType="begin"/>
      </w:r>
      <w:r w:rsidR="00DE2ED3" w:rsidRPr="00502C86">
        <w:instrText xml:space="preserve"> ADDIN EN.CITE &lt;EndNote&gt;&lt;Cite&gt;&lt;Author&gt;Liu&lt;/Author&gt;&lt;Year&gt;2010&lt;/Year&gt;&lt;RecNum&gt;907&lt;/RecNum&gt;&lt;DisplayText&gt;&lt;style face="superscript"&gt;[3]&lt;/style&gt;&lt;/DisplayText&gt;&lt;record&gt;&lt;rec-number&gt;907&lt;/rec-number&gt;&lt;foreign-keys&gt;&lt;key app="EN" db-id="d5vzdvvfeavsvme9prcvz2fx9xd599ztfxrp" timestamp="1288115026"&gt;907&lt;/key&gt;&lt;/foreign-keys&gt;&lt;ref-type name="Journal Article"&gt;17&lt;/ref-type&gt;&lt;contributors&gt;&lt;authors&gt;&lt;author&gt;Liu, F. T.&lt;/author&gt;&lt;author&gt;Rabinovich, G. A.&lt;/author&gt;&lt;/authors&gt;&lt;/contributors&gt;&lt;auth-address&gt;Department of Dermatology, University of California Davis, School of Medicine, Sacramento, California, USA. fliu@ucdavis.edu&lt;/auth-address&gt;&lt;titles&gt;&lt;title&gt;Galectins: regulators of acute and chronic inflammation&lt;/title&gt;&lt;secondary-title&gt;Ann. N. Y. Acad. Sci.&lt;/secondary-title&gt;&lt;/titles&gt;&lt;periodical&gt;&lt;full-title&gt;Ann. N. Y. Acad. Sci.&lt;/full-title&gt;&lt;/periodical&gt;&lt;pages&gt;158-182&lt;/pages&gt;&lt;volume&gt;1183&lt;/volume&gt;&lt;keywords&gt;&lt;keyword&gt;Acute Disease&lt;/keyword&gt;&lt;keyword&gt;Animals&lt;/keyword&gt;&lt;keyword&gt;Cell Differentiation/genetics/immunology&lt;/keyword&gt;&lt;keyword&gt;Chronic Disease&lt;/keyword&gt;&lt;keyword&gt;Galectins/genetics/metabolism/*physiology&lt;/keyword&gt;&lt;keyword&gt;Humans&lt;/keyword&gt;&lt;keyword&gt;Immunity/genetics/physiology&lt;/keyword&gt;&lt;keyword&gt;Inflammation/etiology/genetics/*immunology&lt;/keyword&gt;&lt;keyword&gt;Mice&lt;/keyword&gt;&lt;keyword&gt;Models, Biological&lt;/keyword&gt;&lt;/keywords&gt;&lt;dates&gt;&lt;year&gt;2010&lt;/year&gt;&lt;pub-dates&gt;&lt;date&gt;Jan&lt;/date&gt;&lt;/pub-dates&gt;&lt;/dates&gt;&lt;accession-num&gt;20146714&lt;/accession-num&gt;&lt;urls&gt;&lt;related-urls&gt;&lt;url&gt;http://www.ncbi.nlm.nih.gov/entrez/query.fcgi?cmd=Retrieve&amp;amp;db=PubMed&amp;amp;dopt=Citation&amp;amp;list_uids=20146714 &lt;/url&gt;&lt;/related-urls&gt;&lt;/urls&gt;&lt;/record&gt;&lt;/Cite&gt;&lt;/EndNote&gt;</w:instrText>
      </w:r>
      <w:r w:rsidRPr="00C72EAC">
        <w:rPr>
          <w:rPrChange w:id="18" w:author="Ulf Nilsson" w:date="2016-06-20T14:30:00Z">
            <w:rPr/>
          </w:rPrChange>
        </w:rPr>
        <w:fldChar w:fldCharType="separate"/>
      </w:r>
      <w:r w:rsidR="00DE2ED3" w:rsidRPr="00502C86">
        <w:rPr>
          <w:noProof/>
          <w:vertAlign w:val="superscript"/>
        </w:rPr>
        <w:t>[3]</w:t>
      </w:r>
      <w:r w:rsidRPr="00C72EAC">
        <w:fldChar w:fldCharType="end"/>
      </w:r>
      <w:r w:rsidRPr="00502C86">
        <w:t xml:space="preserve"> and effects on tumor growth and metastases.</w:t>
      </w:r>
      <w:r w:rsidRPr="00C72EAC">
        <w:fldChar w:fldCharType="begin"/>
      </w:r>
      <w:r w:rsidR="00DE2ED3" w:rsidRPr="00502C86">
        <w:instrText xml:space="preserve"> ADDIN EN.CITE &lt;EndNote&gt;&lt;Cite&gt;&lt;Author&gt;Liu&lt;/Author&gt;&lt;Year&gt;2005&lt;/Year&gt;&lt;RecNum&gt;635&lt;/RecNum&gt;&lt;DisplayText&gt;&lt;style face="superscript"&gt;[4]&lt;/style&gt;&lt;/DisplayText&gt;&lt;record&gt;&lt;rec-number&gt;635&lt;/rec-number&gt;&lt;foreign-keys&gt;&lt;key app="EN" db-id="d5vzdvvfeavsvme9prcvz2fx9xd599ztfxrp" timestamp="0"&gt;635&lt;/key&gt;&lt;/foreign-keys&gt;&lt;ref-type name="Journal Article"&gt;17&lt;/ref-type&gt;&lt;contributors&gt;&lt;authors&gt;&lt;author&gt;Liu, F.-T.&lt;/author&gt;&lt;author&gt;Rabinovich, G. A.&lt;/author&gt;&lt;/authors&gt;&lt;/contributors&gt;&lt;titles&gt;&lt;title&gt;Galectins as modulators of tumour progression&lt;/title&gt;&lt;secondary-title&gt;Nat. Rev. Cancer&lt;/secondary-title&gt;&lt;/titles&gt;&lt;periodical&gt;&lt;full-title&gt;Nat. Rev. Cancer&lt;/full-title&gt;&lt;/periodical&gt;&lt;pages&gt;29-41&lt;/pages&gt;&lt;volume&gt;5&lt;/volume&gt;&lt;dates&gt;&lt;year&gt;2005&lt;/year&gt;&lt;/dates&gt;&lt;urls&gt;&lt;/urls&gt;&lt;/record&gt;&lt;/Cite&gt;&lt;/EndNote&gt;</w:instrText>
      </w:r>
      <w:r w:rsidRPr="00C72EAC">
        <w:rPr>
          <w:rPrChange w:id="19" w:author="Ulf Nilsson" w:date="2016-06-20T14:30:00Z">
            <w:rPr/>
          </w:rPrChange>
        </w:rPr>
        <w:fldChar w:fldCharType="separate"/>
      </w:r>
      <w:r w:rsidR="00DE2ED3" w:rsidRPr="00502C86">
        <w:rPr>
          <w:noProof/>
          <w:vertAlign w:val="superscript"/>
        </w:rPr>
        <w:t>[4]</w:t>
      </w:r>
      <w:r w:rsidRPr="00C72EAC">
        <w:fldChar w:fldCharType="end"/>
      </w:r>
      <w:r w:rsidRPr="00502C86">
        <w:t xml:space="preserve"> The cellular mechanisms and roles in inflammation and cancer point to the </w:t>
      </w:r>
      <w:r w:rsidRPr="00502C86">
        <w:lastRenderedPageBreak/>
        <w:t xml:space="preserve">use of galectin CRD antagonists as therapeutic agents and several </w:t>
      </w:r>
      <w:r w:rsidRPr="00502C86">
        <w:rPr>
          <w:i/>
        </w:rPr>
        <w:t>ex vivo</w:t>
      </w:r>
      <w:r w:rsidRPr="00C72EAC">
        <w:fldChar w:fldCharType="begin">
          <w:fldData xml:space="preserve">PEVuZE5vdGU+PENpdGU+PEF1dGhvcj5MaW48L0F1dGhvcj48WWVhcj4yMDA5PC9ZZWFyPjxSZWNO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</w:fldData>
        </w:fldChar>
      </w:r>
      <w:r w:rsidR="00DE2ED3" w:rsidRPr="00502C86">
        <w:instrText xml:space="preserve"> ADDIN EN.CITE </w:instrText>
      </w:r>
      <w:r w:rsidR="00DE2ED3" w:rsidRPr="00502C86">
        <w:rPr>
          <w:rPrChange w:id="20" w:author="Ulf Nilsson" w:date="2016-06-20T14:30:00Z">
            <w:rPr/>
          </w:rPrChange>
        </w:rPr>
        <w:fldChar w:fldCharType="begin">
          <w:fldData xml:space="preserve">PEVuZE5vdGU+PENpdGU+PEF1dGhvcj5MaW48L0F1dGhvcj48WWVhcj4yMDA5PC9ZZWFyPjxSZWNO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</w:fldData>
        </w:fldChar>
      </w:r>
      <w:r w:rsidR="00DE2ED3" w:rsidRPr="00502C86">
        <w:instrText xml:space="preserve"> ADDIN EN.CITE.DATA </w:instrText>
      </w:r>
      <w:r w:rsidR="00DE2ED3" w:rsidRPr="00502C86">
        <w:rPr>
          <w:rPrChange w:id="21" w:author="Ulf Nilsson" w:date="2016-06-20T14:30:00Z">
            <w:rPr/>
          </w:rPrChange>
        </w:rPr>
      </w:r>
      <w:r w:rsidR="00DE2ED3" w:rsidRPr="00502C86">
        <w:rPr>
          <w:rPrChange w:id="22" w:author="Ulf Nilsson" w:date="2016-06-20T14:30:00Z">
            <w:rPr/>
          </w:rPrChange>
        </w:rPr>
        <w:fldChar w:fldCharType="end"/>
      </w:r>
      <w:r w:rsidRPr="00C72EAC">
        <w:rPr>
          <w:rPrChange w:id="23" w:author="Ulf Nilsson" w:date="2016-06-20T14:30:00Z">
            <w:rPr/>
          </w:rPrChange>
        </w:rPr>
      </w:r>
      <w:r w:rsidRPr="00C72EAC">
        <w:rPr>
          <w:rPrChange w:id="24" w:author="Ulf Nilsson" w:date="2016-06-20T14:30:00Z">
            <w:rPr/>
          </w:rPrChange>
        </w:rPr>
        <w:fldChar w:fldCharType="separate"/>
      </w:r>
      <w:r w:rsidR="00DE2ED3" w:rsidRPr="00502C86">
        <w:rPr>
          <w:noProof/>
          <w:vertAlign w:val="superscript"/>
        </w:rPr>
        <w:t>[5]</w:t>
      </w:r>
      <w:r w:rsidRPr="00C72EAC">
        <w:fldChar w:fldCharType="end"/>
      </w:r>
      <w:r w:rsidRPr="00502C86">
        <w:t xml:space="preserve"> and </w:t>
      </w:r>
      <w:r w:rsidRPr="00502C86">
        <w:rPr>
          <w:i/>
        </w:rPr>
        <w:t>in vivo</w:t>
      </w:r>
      <w:r w:rsidRPr="00C72EAC">
        <w:fldChar w:fldCharType="begin">
          <w:fldData xml:space="preserve">PEVuZE5vdGU+PENpdGU+PEF1dGhvcj5HbGluc2t5PC9BdXRob3I+PFllYXI+MjAwOTwvWWVhcj48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</w:fldData>
        </w:fldChar>
      </w:r>
      <w:r w:rsidR="00DE2ED3" w:rsidRPr="00502C86">
        <w:instrText xml:space="preserve"> ADDIN EN.CITE </w:instrText>
      </w:r>
      <w:r w:rsidR="00DE2ED3" w:rsidRPr="00502C86">
        <w:rPr>
          <w:rPrChange w:id="25" w:author="Ulf Nilsson" w:date="2016-06-20T14:30:00Z">
            <w:rPr/>
          </w:rPrChange>
        </w:rPr>
        <w:fldChar w:fldCharType="begin">
          <w:fldData xml:space="preserve">PEVuZE5vdGU+PENpdGU+PEF1dGhvcj5HbGluc2t5PC9BdXRob3I+PFllYXI+MjAwOTwvWWVhcj48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</w:fldData>
        </w:fldChar>
      </w:r>
      <w:r w:rsidR="00DE2ED3" w:rsidRPr="00502C86">
        <w:instrText xml:space="preserve"> ADDIN EN.CITE.DATA </w:instrText>
      </w:r>
      <w:r w:rsidR="00DE2ED3" w:rsidRPr="00502C86">
        <w:rPr>
          <w:rPrChange w:id="26" w:author="Ulf Nilsson" w:date="2016-06-20T14:30:00Z">
            <w:rPr/>
          </w:rPrChange>
        </w:rPr>
      </w:r>
      <w:r w:rsidR="00DE2ED3" w:rsidRPr="00502C86">
        <w:rPr>
          <w:rPrChange w:id="27" w:author="Ulf Nilsson" w:date="2016-06-20T14:30:00Z">
            <w:rPr/>
          </w:rPrChange>
        </w:rPr>
        <w:fldChar w:fldCharType="end"/>
      </w:r>
      <w:r w:rsidRPr="00C72EAC">
        <w:rPr>
          <w:rPrChange w:id="28" w:author="Ulf Nilsson" w:date="2016-06-20T14:30:00Z">
            <w:rPr/>
          </w:rPrChange>
        </w:rPr>
      </w:r>
      <w:r w:rsidRPr="00C72EAC">
        <w:rPr>
          <w:rPrChange w:id="29" w:author="Ulf Nilsson" w:date="2016-06-20T14:30:00Z">
            <w:rPr/>
          </w:rPrChange>
        </w:rPr>
        <w:fldChar w:fldCharType="separate"/>
      </w:r>
      <w:r w:rsidR="00DE2ED3" w:rsidRPr="00502C86">
        <w:rPr>
          <w:noProof/>
          <w:vertAlign w:val="superscript"/>
        </w:rPr>
        <w:t>[6]</w:t>
      </w:r>
      <w:r w:rsidRPr="00C72EAC">
        <w:fldChar w:fldCharType="end"/>
      </w:r>
      <w:r w:rsidRPr="00502C86">
        <w:t xml:space="preserve"> studies of the most studied and well characterized galectin-3 have corroborated such hypotheses.</w:t>
      </w:r>
    </w:p>
    <w:p w14:paraId="4F5592BE" w14:textId="77777777" w:rsidR="006D4F77" w:rsidRPr="00502C86" w:rsidRDefault="00D439A3" w:rsidP="00D439A3">
      <w:pPr>
        <w:pStyle w:val="P1"/>
      </w:pPr>
      <w:r w:rsidRPr="00502C86">
        <w:t>Among attempts to develop small and drug-like molecules as galectin-3 antagonists, substitution of galactose</w:t>
      </w:r>
      <w:r w:rsidRPr="00C72EAC">
        <w:fldChar w:fldCharType="begin">
          <w:fldData xml:space="preserve">PEVuZE5vdGU+PENpdGU+PEF1dGhvcj5TYWxhbWVoPC9BdXRob3I+PFllYXI+MjAwNTwvWWVhcj48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</w:fldData>
        </w:fldChar>
      </w:r>
      <w:r w:rsidR="00DE2ED3" w:rsidRPr="00502C86">
        <w:instrText xml:space="preserve"> ADDIN EN.CITE </w:instrText>
      </w:r>
      <w:r w:rsidR="00DE2ED3" w:rsidRPr="00502C86">
        <w:rPr>
          <w:rPrChange w:id="30" w:author="Ulf Nilsson" w:date="2016-06-20T14:30:00Z">
            <w:rPr/>
          </w:rPrChange>
        </w:rPr>
        <w:fldChar w:fldCharType="begin">
          <w:fldData xml:space="preserve">PEVuZE5vdGU+PENpdGU+PEF1dGhvcj5TYWxhbWVoPC9BdXRob3I+PFllYXI+MjAwNTwvWWVhcj48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</w:fldData>
        </w:fldChar>
      </w:r>
      <w:r w:rsidR="00DE2ED3" w:rsidRPr="00502C86">
        <w:instrText xml:space="preserve"> ADDIN EN.CITE.DATA </w:instrText>
      </w:r>
      <w:r w:rsidR="00DE2ED3" w:rsidRPr="00502C86">
        <w:rPr>
          <w:rPrChange w:id="31" w:author="Ulf Nilsson" w:date="2016-06-20T14:30:00Z">
            <w:rPr/>
          </w:rPrChange>
        </w:rPr>
      </w:r>
      <w:r w:rsidR="00DE2ED3" w:rsidRPr="00502C86">
        <w:rPr>
          <w:rPrChange w:id="32" w:author="Ulf Nilsson" w:date="2016-06-20T14:30:00Z">
            <w:rPr/>
          </w:rPrChange>
        </w:rPr>
        <w:fldChar w:fldCharType="end"/>
      </w:r>
      <w:r w:rsidRPr="00C72EAC">
        <w:rPr>
          <w:rPrChange w:id="33" w:author="Ulf Nilsson" w:date="2016-06-20T14:30:00Z">
            <w:rPr/>
          </w:rPrChange>
        </w:rPr>
      </w:r>
      <w:r w:rsidRPr="00C72EAC">
        <w:rPr>
          <w:rPrChange w:id="34" w:author="Ulf Nilsson" w:date="2016-06-20T14:30:00Z">
            <w:rPr/>
          </w:rPrChange>
        </w:rPr>
        <w:fldChar w:fldCharType="separate"/>
      </w:r>
      <w:r w:rsidR="00DE2ED3" w:rsidRPr="00502C86">
        <w:rPr>
          <w:noProof/>
          <w:vertAlign w:val="superscript"/>
        </w:rPr>
        <w:t>[6a, 7]</w:t>
      </w:r>
      <w:r w:rsidRPr="00C72EAC">
        <w:fldChar w:fldCharType="end"/>
      </w:r>
      <w:r w:rsidRPr="00502C86">
        <w:t xml:space="preserve"> (as such, or part of lactose or </w:t>
      </w:r>
      <w:r w:rsidRPr="00502C86">
        <w:rPr>
          <w:i/>
        </w:rPr>
        <w:t>N</w:t>
      </w:r>
      <w:r w:rsidRPr="00502C86">
        <w:t>-acetyl-lactosamine (LacNAc)) and 3,3-di-substitution of thiodigalactoside</w:t>
      </w:r>
      <w:r w:rsidRPr="00C72EAC">
        <w:fldChar w:fldCharType="begin">
          <w:fldData xml:space="preserve">PEVuZE5vdGU+PENpdGU+PEF1dGhvcj5DdW1wc3RleTwvQXV0aG9yPjxZZWFyPjIwMDg8L1llYXI+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</w:fldData>
        </w:fldChar>
      </w:r>
      <w:r w:rsidR="00DE2ED3" w:rsidRPr="00502C86">
        <w:instrText xml:space="preserve"> ADDIN EN.CITE </w:instrText>
      </w:r>
      <w:r w:rsidR="00DE2ED3" w:rsidRPr="00502C86">
        <w:rPr>
          <w:rPrChange w:id="35" w:author="Ulf Nilsson" w:date="2016-06-20T14:30:00Z">
            <w:rPr/>
          </w:rPrChange>
        </w:rPr>
        <w:fldChar w:fldCharType="begin">
          <w:fldData xml:space="preserve">PEVuZE5vdGU+PENpdGU+PEF1dGhvcj5DdW1wc3RleTwvQXV0aG9yPjxZZWFyPjIwMDg8L1llYXI+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</w:fldData>
        </w:fldChar>
      </w:r>
      <w:r w:rsidR="00DE2ED3" w:rsidRPr="00502C86">
        <w:instrText xml:space="preserve"> ADDIN EN.CITE.DATA </w:instrText>
      </w:r>
      <w:r w:rsidR="00DE2ED3" w:rsidRPr="00502C86">
        <w:rPr>
          <w:rPrChange w:id="36" w:author="Ulf Nilsson" w:date="2016-06-20T14:30:00Z">
            <w:rPr/>
          </w:rPrChange>
        </w:rPr>
      </w:r>
      <w:r w:rsidR="00DE2ED3" w:rsidRPr="00502C86">
        <w:rPr>
          <w:rPrChange w:id="37" w:author="Ulf Nilsson" w:date="2016-06-20T14:30:00Z">
            <w:rPr/>
          </w:rPrChange>
        </w:rPr>
        <w:fldChar w:fldCharType="end"/>
      </w:r>
      <w:r w:rsidRPr="00C72EAC">
        <w:rPr>
          <w:rPrChange w:id="38" w:author="Ulf Nilsson" w:date="2016-06-20T14:30:00Z">
            <w:rPr/>
          </w:rPrChange>
        </w:rPr>
      </w:r>
      <w:r w:rsidRPr="00C72EAC">
        <w:rPr>
          <w:rPrChange w:id="39" w:author="Ulf Nilsson" w:date="2016-06-20T14:30:00Z">
            <w:rPr/>
          </w:rPrChange>
        </w:rPr>
        <w:fldChar w:fldCharType="separate"/>
      </w:r>
      <w:r w:rsidR="00DE2ED3" w:rsidRPr="00502C86">
        <w:rPr>
          <w:noProof/>
          <w:vertAlign w:val="superscript"/>
        </w:rPr>
        <w:t>[8]</w:t>
      </w:r>
      <w:r w:rsidRPr="00C72EAC">
        <w:fldChar w:fldCharType="end"/>
      </w:r>
      <w:r w:rsidRPr="00502C86">
        <w:t xml:space="preserve"> have proven to be successful. In particular, high-affinity small-molecule galectin-3 antagonists with sub-µM affinities have been discovered by appending aromatic amido groups or 4-amido-1,2,3-triazolyl groups at both C-3 carbons in thiodigalactoside.</w:t>
      </w:r>
      <w:r w:rsidRPr="00C72EAC">
        <w:fldChar w:fldCharType="begin">
          <w:fldData xml:space="preserve">PEVuZE5vdGU+PENpdGU+PEF1dGhvcj5DdW1wc3RleTwvQXV0aG9yPjxZZWFyPjIwMDg8L1llYXI+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</w:fldData>
        </w:fldChar>
      </w:r>
      <w:r w:rsidR="00DE2ED3" w:rsidRPr="00502C86">
        <w:instrText xml:space="preserve"> ADDIN EN.CITE </w:instrText>
      </w:r>
      <w:r w:rsidR="00DE2ED3" w:rsidRPr="00502C86">
        <w:rPr>
          <w:rPrChange w:id="40" w:author="Ulf Nilsson" w:date="2016-06-20T14:30:00Z">
            <w:rPr/>
          </w:rPrChange>
        </w:rPr>
        <w:fldChar w:fldCharType="begin">
          <w:fldData xml:space="preserve">PEVuZE5vdGU+PENpdGU+PEF1dGhvcj5DdW1wc3RleTwvQXV0aG9yPjxZZWFyPjIwMDg8L1llYXI+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</w:fldData>
        </w:fldChar>
      </w:r>
      <w:r w:rsidR="00DE2ED3" w:rsidRPr="00502C86">
        <w:instrText xml:space="preserve"> ADDIN EN.CITE.DATA </w:instrText>
      </w:r>
      <w:r w:rsidR="00DE2ED3" w:rsidRPr="00502C86">
        <w:rPr>
          <w:rPrChange w:id="41" w:author="Ulf Nilsson" w:date="2016-06-20T14:30:00Z">
            <w:rPr/>
          </w:rPrChange>
        </w:rPr>
      </w:r>
      <w:r w:rsidR="00DE2ED3" w:rsidRPr="00502C86">
        <w:rPr>
          <w:rPrChange w:id="42" w:author="Ulf Nilsson" w:date="2016-06-20T14:30:00Z">
            <w:rPr/>
          </w:rPrChange>
        </w:rPr>
        <w:fldChar w:fldCharType="end"/>
      </w:r>
      <w:r w:rsidRPr="00C72EAC">
        <w:rPr>
          <w:rPrChange w:id="43" w:author="Ulf Nilsson" w:date="2016-06-20T14:30:00Z">
            <w:rPr/>
          </w:rPrChange>
        </w:rPr>
      </w:r>
      <w:r w:rsidRPr="00C72EAC">
        <w:rPr>
          <w:rPrChange w:id="44" w:author="Ulf Nilsson" w:date="2016-06-20T14:30:00Z">
            <w:rPr/>
          </w:rPrChange>
        </w:rPr>
        <w:fldChar w:fldCharType="separate"/>
      </w:r>
      <w:r w:rsidR="00DE2ED3" w:rsidRPr="00502C86">
        <w:rPr>
          <w:noProof/>
          <w:vertAlign w:val="superscript"/>
        </w:rPr>
        <w:t>[8a, 8b, 8d]</w:t>
      </w:r>
      <w:r w:rsidRPr="00C72EAC">
        <w:fldChar w:fldCharType="end"/>
      </w:r>
      <w:r w:rsidRPr="00502C86">
        <w:t xml:space="preserve"> Here, we present 4-aryl-1,2,3-triazolyl thiodigalactoside-based derivatives as significantly improved antagonists with selectivity for galectin-1 and 3. Furthermore, an investigation based on three X-ray structures of galectin-3 in complex with inhibitors and on galectin-3 mutant studies revealed that the aryl-triazolyl groups form affinity-enhancing interactions with arginine side-chains and with ß-strand backbones. One selected compound was demonstrated to function intracellularly in an amitriptyline-induced vesicle damage assay and to reduce fibrosis levels in a murin</w:t>
      </w:r>
      <w:r w:rsidR="00BA21AC" w:rsidRPr="00502C86">
        <w:t>e bleomycin lung fibrosis model</w:t>
      </w:r>
      <w:r w:rsidR="00B55FAF" w:rsidRPr="00502C86">
        <w:t>.</w:t>
      </w:r>
    </w:p>
    <w:p w14:paraId="20EB6FAC" w14:textId="77777777" w:rsidR="00C00B45" w:rsidRPr="00502C86" w:rsidRDefault="00C00B45" w:rsidP="00C00B45">
      <w:pPr>
        <w:pStyle w:val="H1"/>
        <w:rPr>
          <w:lang w:val="en-US"/>
        </w:rPr>
      </w:pPr>
      <w:r w:rsidRPr="00502C86">
        <w:rPr>
          <w:lang w:val="en-US"/>
        </w:rPr>
        <w:t>Results and Discussion</w:t>
      </w:r>
    </w:p>
    <w:p w14:paraId="0327DB80" w14:textId="77777777" w:rsidR="008D354F" w:rsidRPr="00502C86" w:rsidRDefault="008D354F" w:rsidP="008D354F">
      <w:pPr>
        <w:pStyle w:val="P1"/>
        <w:rPr>
          <w:b/>
        </w:rPr>
      </w:pPr>
      <w:r w:rsidRPr="00502C86">
        <w:rPr>
          <w:b/>
        </w:rPr>
        <w:t>Synthesis</w:t>
      </w:r>
    </w:p>
    <w:p w14:paraId="2B1C71F4" w14:textId="77777777" w:rsidR="008D354F" w:rsidRPr="00502C86" w:rsidRDefault="008D354F" w:rsidP="008D354F">
      <w:pPr>
        <w:pStyle w:val="P1"/>
      </w:pPr>
      <w:r w:rsidRPr="00502C86">
        <w:t xml:space="preserve">The ditriazolyl-thiodigalactosides </w:t>
      </w:r>
      <w:r w:rsidRPr="00502C86">
        <w:rPr>
          <w:b/>
        </w:rPr>
        <w:t>3</w:t>
      </w:r>
      <w:r w:rsidRPr="00502C86">
        <w:t>-</w:t>
      </w:r>
      <w:r w:rsidRPr="00502C86">
        <w:rPr>
          <w:b/>
        </w:rPr>
        <w:t>10</w:t>
      </w:r>
      <w:r w:rsidRPr="00502C86">
        <w:t xml:space="preserve"> and </w:t>
      </w:r>
      <w:r w:rsidRPr="00502C86">
        <w:rPr>
          <w:b/>
        </w:rPr>
        <w:t xml:space="preserve">12 </w:t>
      </w:r>
      <w:r w:rsidRPr="00502C86">
        <w:t xml:space="preserve">were synthesized by Cu(I)-catalyzed cycloadditions between the known diazide </w:t>
      </w:r>
      <w:r w:rsidRPr="00502C86">
        <w:rPr>
          <w:b/>
        </w:rPr>
        <w:t>1</w:t>
      </w:r>
      <w:r w:rsidRPr="00C72EAC">
        <w:fldChar w:fldCharType="begin"/>
      </w:r>
      <w:r w:rsidR="00DE2ED3" w:rsidRPr="00502C86">
        <w:instrText xml:space="preserve"> ADDIN EN.CITE &lt;EndNote&gt;&lt;Cite&gt;&lt;Author&gt;Van Scherpenzeel&lt;/Author&gt;&lt;Year&gt;2009&lt;/Year&gt;&lt;RecNum&gt;863&lt;/RecNum&gt;&lt;DisplayText&gt;&lt;style face="superscript"&gt;[9]&lt;/style&gt;&lt;/DisplayText&gt;&lt;record&gt;&lt;rec-number&gt;863&lt;/rec-number&gt;&lt;foreign-keys&gt;&lt;key app="EN" db-id="d5vzdvvfeavsvme9prcvz2fx9xd599ztfxrp" timestamp="1253884222"&gt;863&lt;/key&gt;&lt;/foreign-keys&gt;&lt;ref-type name="Journal Article"&gt;17&lt;/ref-type&gt;&lt;contributors&gt;&lt;authors&gt;&lt;author&gt;Van Scherpenzeel, Monique&lt;/author&gt;&lt;author&gt;Moret, Ed E&lt;/author&gt;&lt;author&gt;Ballell, Lluis&lt;/author&gt;&lt;author&gt;Liskamp, Rob M. J&lt;/author&gt;&lt;author&gt;Nilsson, Ulf J&lt;/author&gt;&lt;author&gt;Leffler, Hakon&lt;/author&gt;&lt;author&gt;Pieters, Roland J&lt;/author&gt;&lt;/authors&gt;&lt;/contributors&gt;&lt;titles&gt;&lt;title&gt;Synthesis and Evaluation of New Thiodigalactoside-Based Chemical Probes to Label Galectin-3&lt;/title&gt;&lt;secondary-title&gt;ChemBioChem&lt;/secondary-title&gt;&lt;/titles&gt;&lt;periodical&gt;&lt;full-title&gt;ChemBioChem&lt;/full-title&gt;&lt;/periodical&gt;&lt;pages&gt;1724-1733&lt;/pages&gt;&lt;volume&gt;10&lt;/volume&gt;&lt;number&gt;10&lt;/number&gt;&lt;dates&gt;&lt;year&gt;2009&lt;/year&gt;&lt;pub-dates&gt;&lt;date&gt;Jul 6&lt;/date&gt;&lt;/pub-dates&gt;&lt;/dates&gt;&lt;label&gt;p04639&lt;/label&gt;&lt;urls&gt;&lt;pdf-urls&gt;&lt;url&gt;file://localhost/Users/ulfnilsson/Documents/Papers/PietersProbe09.pdf&lt;/url&gt;&lt;/pdf-urls&gt;&lt;/urls&gt;&lt;custom3&gt;papers://AEB9B22E-92A8-4F3F-8CA5-D1F24C645C76/Paper/p4639&lt;/custom3&gt;&lt;electronic-resource-num&gt;10.1002/cbic.200900198&lt;/electronic-resource-num&gt;&lt;/record&gt;&lt;/Cite&gt;&lt;/EndNote&gt;</w:instrText>
      </w:r>
      <w:r w:rsidRPr="00C72EAC">
        <w:rPr>
          <w:rPrChange w:id="45" w:author="Ulf Nilsson" w:date="2016-06-20T14:30:00Z">
            <w:rPr/>
          </w:rPrChange>
        </w:rPr>
        <w:fldChar w:fldCharType="separate"/>
      </w:r>
      <w:r w:rsidR="00DE2ED3" w:rsidRPr="00502C86">
        <w:rPr>
          <w:noProof/>
          <w:vertAlign w:val="superscript"/>
        </w:rPr>
        <w:t>[9]</w:t>
      </w:r>
      <w:r w:rsidRPr="00C72EAC">
        <w:fldChar w:fldCharType="end"/>
      </w:r>
      <w:r w:rsidRPr="00502C86">
        <w:t xml:space="preserve"> and phenylacetylenes (Scheme 1), while synthesis of the unsubstituted phenyltriazole </w:t>
      </w:r>
      <w:r w:rsidRPr="00502C86">
        <w:rPr>
          <w:b/>
        </w:rPr>
        <w:t>2</w:t>
      </w:r>
      <w:r w:rsidRPr="00502C86">
        <w:t xml:space="preserve"> and the phenoxyphenyltriazole </w:t>
      </w:r>
      <w:r w:rsidRPr="00502C86">
        <w:rPr>
          <w:b/>
        </w:rPr>
        <w:t xml:space="preserve">11 </w:t>
      </w:r>
      <w:r w:rsidRPr="00502C86">
        <w:t>have been reported earlier</w:t>
      </w:r>
      <w:r w:rsidRPr="00C72EAC">
        <w:fldChar w:fldCharType="begin"/>
      </w:r>
      <w:r w:rsidR="00DE2ED3" w:rsidRPr="00502C86">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rPr>
          <w:rPrChange w:id="46" w:author="Ulf Nilsson" w:date="2016-06-20T14:30:00Z">
            <w:rPr/>
          </w:rPrChange>
        </w:rPr>
        <w:fldChar w:fldCharType="separate"/>
      </w:r>
      <w:r w:rsidR="00DE2ED3" w:rsidRPr="00502C86">
        <w:rPr>
          <w:noProof/>
          <w:vertAlign w:val="superscript"/>
        </w:rPr>
        <w:t>[10]</w:t>
      </w:r>
      <w:r w:rsidRPr="00C72EAC">
        <w:fldChar w:fldCharType="end"/>
      </w:r>
      <w:r w:rsidRPr="00502C86">
        <w:t xml:space="preserve"> (Table 1). The 1-naphthyl-triazole </w:t>
      </w:r>
      <w:r w:rsidRPr="00502C86">
        <w:rPr>
          <w:b/>
        </w:rPr>
        <w:t>17</w:t>
      </w:r>
      <w:r w:rsidRPr="00502C86">
        <w:t xml:space="preserve"> was synthesized essentially following a previously published alternative procedure</w:t>
      </w:r>
      <w:r w:rsidRPr="00C72EAC">
        <w:fldChar w:fldCharType="begin"/>
      </w:r>
      <w:r w:rsidR="00DE2ED3" w:rsidRPr="00502C86">
        <w:instrText xml:space="preserve"> ADDIN EN.CITE &lt;EndNote&gt;&lt;Cite&gt;&lt;Author&gt;Salameh&lt;/Author&gt;&lt;Year&gt;2010&lt;/Year&gt;&lt;RecNum&gt;812&lt;/RecNum&gt;&lt;DisplayText&gt;&lt;style face="superscript"&gt;[8d]&lt;/style&gt;&lt;/DisplayText&gt;&lt;record&gt;&lt;rec-number&gt;812&lt;/rec-number&gt;&lt;foreign-keys&gt;&lt;key app="EN" db-id="d5vzdvvfeavsvme9prcvz2fx9xd599ztfxrp" timestamp="0"&gt;812&lt;/key&gt;&lt;/foreign-keys&gt;&lt;ref-type name="Journal Article"&gt;17&lt;/ref-type&gt;&lt;contributors&gt;&lt;authors&gt;&lt;author&gt;Salameh, B. A.&lt;/author&gt;&lt;author&gt;Cumpstey, I.&lt;/author&gt;&lt;author&gt;Sundin, A.&lt;/author&gt;&lt;author&gt;Leffler, H.&lt;/author&gt;&lt;author&gt;Nilsson, U. J.&lt;/author&gt;&lt;/authors&gt;&lt;/contributors&gt;&lt;titles&gt;&lt;title&gt;&lt;style face="normal" font="default" size="100%"&gt;1&lt;/style&gt;&lt;style face="italic" font="default" size="100%"&gt;H&lt;/style&gt;&lt;style face="normal" font="default" size="100%"&gt;-1,2,3-Triazol-1-yl thiodigalactoside derivatives as high affinity galectin-3 inhibitors&lt;/style&gt;&lt;/title&gt;&lt;secondary-title&gt;Bioorg. Med. Chem.&lt;/secondary-title&gt;&lt;/titles&gt;&lt;periodical&gt;&lt;full-title&gt;Bioorg. Med. Chem.&lt;/full-title&gt;&lt;/periodical&gt;&lt;pages&gt;5367-5378&lt;/pages&gt;&lt;volume&gt;18&lt;/volume&gt;&lt;dates&gt;&lt;year&gt;2010&lt;/year&gt;&lt;/dates&gt;&lt;urls&gt;&lt;/urls&gt;&lt;/record&gt;&lt;/Cite&gt;&lt;/EndNote&gt;</w:instrText>
      </w:r>
      <w:r w:rsidRPr="00C72EAC">
        <w:rPr>
          <w:rPrChange w:id="47" w:author="Ulf Nilsson" w:date="2016-06-20T14:30:00Z">
            <w:rPr/>
          </w:rPrChange>
        </w:rPr>
        <w:fldChar w:fldCharType="separate"/>
      </w:r>
      <w:r w:rsidR="00DE2ED3" w:rsidRPr="00502C86">
        <w:rPr>
          <w:noProof/>
          <w:vertAlign w:val="superscript"/>
        </w:rPr>
        <w:t>[8d]</w:t>
      </w:r>
      <w:r w:rsidRPr="00C72EAC">
        <w:fldChar w:fldCharType="end"/>
      </w:r>
      <w:r w:rsidRPr="00502C86">
        <w:t xml:space="preserve"> that involved cycloaddition of 1-ethynylnaphthalene with the acetylated galacto azide </w:t>
      </w:r>
      <w:r w:rsidRPr="00502C86">
        <w:rPr>
          <w:b/>
        </w:rPr>
        <w:t>13</w:t>
      </w:r>
      <w:r w:rsidRPr="00C72EAC">
        <w:fldChar w:fldCharType="begin"/>
      </w:r>
      <w:r w:rsidR="00DE2ED3" w:rsidRPr="00502C86">
        <w:instrText xml:space="preserve"> ADDIN EN.CITE &lt;EndNote&gt;&lt;Cite&gt;&lt;Author&gt;Lowary&lt;/Author&gt;&lt;Year&gt;1994&lt;/Year&gt;&lt;RecNum&gt;294&lt;/RecNum&gt;&lt;DisplayText&gt;&lt;style face="superscript"&gt;[11]&lt;/style&gt;&lt;/DisplayText&gt;&lt;record&gt;&lt;rec-number&gt;294&lt;/rec-number&gt;&lt;foreign-keys&gt;&lt;key app="EN" db-id="d5vzdvvfeavsvme9prcvz2fx9xd599ztfxrp" timestamp="0"&gt;294&lt;/key&gt;&lt;/foreign-keys&gt;&lt;ref-type name="Journal Article"&gt;17&lt;/ref-type&gt;&lt;contributors&gt;&lt;authors&gt;&lt;author&gt;Lowary, T. L.&lt;/author&gt;&lt;author&gt;Hindsgaul, O.&lt;/author&gt;&lt;/authors&gt;&lt;/contributors&gt;&lt;titles&gt;&lt;title&gt;Recognition of synthetic O-methyl, epimeric, and amino analogues of the acceptor </w:instrText>
      </w:r>
      <w:r w:rsidR="00DE2ED3" w:rsidRPr="00502C86">
        <w:rPr>
          <w:rFonts w:hint="eastAsia"/>
        </w:rPr>
        <w:instrText>α</w:instrText>
      </w:r>
      <w:r w:rsidR="00DE2ED3" w:rsidRPr="00502C86">
        <w:instrText xml:space="preserve">-L-Fucp-(1 </w:instrText>
      </w:r>
      <w:r w:rsidR="00DE2ED3" w:rsidRPr="00502C86">
        <w:rPr>
          <w:rFonts w:hint="eastAsia"/>
        </w:rPr>
        <w:instrText>→</w:instrText>
      </w:r>
      <w:r w:rsidR="00DE2ED3" w:rsidRPr="00502C86">
        <w:instrText xml:space="preserve"> 2)-</w:instrText>
      </w:r>
      <w:r w:rsidR="00DE2ED3" w:rsidRPr="00502C86">
        <w:rPr>
          <w:rFonts w:hint="eastAsia"/>
        </w:rPr>
        <w:instrText>β</w:instrText>
      </w:r>
      <w:r w:rsidR="00DE2ED3" w:rsidRPr="00502C86">
        <w:instrText>-D-Galp-OR glycosyltransferases&lt;/title&gt;&lt;secondary-title&gt;Carbohydr. Res.&lt;/secondary-title&gt;&lt;/titles&gt;&lt;periodical&gt;&lt;full-title&gt;Carbohydr. Res.&lt;/full-title&gt;&lt;/periodical&gt;&lt;pages&gt;33-67&lt;/pages&gt;&lt;volume&gt;251&lt;/volume&gt;&lt;dates&gt;&lt;year&gt;1994&lt;/year&gt;&lt;/dates&gt;&lt;urls&gt;&lt;/urls&gt;&lt;/record&gt;&lt;/Cite&gt;&lt;/EndNote&gt;</w:instrText>
      </w:r>
      <w:r w:rsidRPr="00C72EAC">
        <w:rPr>
          <w:rPrChange w:id="48" w:author="Ulf Nilsson" w:date="2016-06-20T14:30:00Z">
            <w:rPr/>
          </w:rPrChange>
        </w:rPr>
        <w:fldChar w:fldCharType="separate"/>
      </w:r>
      <w:r w:rsidR="00DE2ED3" w:rsidRPr="00502C86">
        <w:rPr>
          <w:noProof/>
          <w:vertAlign w:val="superscript"/>
        </w:rPr>
        <w:t>[11]</w:t>
      </w:r>
      <w:r w:rsidRPr="00C72EAC">
        <w:fldChar w:fldCharType="end"/>
      </w:r>
      <w:r w:rsidRPr="00502C86">
        <w:t xml:space="preserve"> to give the triazole </w:t>
      </w:r>
      <w:r w:rsidRPr="00502C86">
        <w:rPr>
          <w:b/>
        </w:rPr>
        <w:t>14</w:t>
      </w:r>
      <w:r w:rsidRPr="00502C86">
        <w:t xml:space="preserve">. Bromination of </w:t>
      </w:r>
      <w:r w:rsidRPr="00502C86">
        <w:rPr>
          <w:b/>
        </w:rPr>
        <w:t>14</w:t>
      </w:r>
      <w:r w:rsidRPr="00502C86">
        <w:t xml:space="preserve"> and subsequent double substitution of the bromide </w:t>
      </w:r>
      <w:r w:rsidRPr="00502C86">
        <w:rPr>
          <w:b/>
        </w:rPr>
        <w:t xml:space="preserve">15 </w:t>
      </w:r>
      <w:r w:rsidRPr="00502C86">
        <w:t xml:space="preserve">with sodium sulfide resulted in the thiodigalactoside </w:t>
      </w:r>
      <w:r w:rsidRPr="00502C86">
        <w:rPr>
          <w:b/>
        </w:rPr>
        <w:t xml:space="preserve">16 </w:t>
      </w:r>
      <w:r w:rsidRPr="00502C86">
        <w:t>in a moderate yield. De-</w:t>
      </w:r>
      <w:r w:rsidRPr="00502C86">
        <w:rPr>
          <w:i/>
        </w:rPr>
        <w:t>O</w:t>
      </w:r>
      <w:r w:rsidRPr="00502C86">
        <w:t xml:space="preserve">-acetylation of </w:t>
      </w:r>
      <w:r w:rsidRPr="00502C86">
        <w:rPr>
          <w:b/>
        </w:rPr>
        <w:t>16</w:t>
      </w:r>
      <w:r w:rsidRPr="00502C86">
        <w:t xml:space="preserve"> gave the target 1-naphthyl-triazole </w:t>
      </w:r>
      <w:r w:rsidRPr="00502C86">
        <w:rPr>
          <w:b/>
        </w:rPr>
        <w:t>17</w:t>
      </w:r>
      <w:r w:rsidRPr="00502C86">
        <w:t>.</w:t>
      </w:r>
    </w:p>
    <w:p w14:paraId="7D4C56CF" w14:textId="77777777" w:rsidR="008D354F" w:rsidRPr="00502C86" w:rsidRDefault="008D354F" w:rsidP="008D354F">
      <w:pPr>
        <w:pStyle w:val="P1"/>
      </w:pPr>
    </w:p>
    <w:p w14:paraId="74AB4ABE" w14:textId="77777777" w:rsidR="008D354F" w:rsidRPr="00502C86" w:rsidRDefault="008D354F" w:rsidP="008D354F">
      <w:pPr>
        <w:pStyle w:val="P1"/>
        <w:rPr>
          <w:b/>
        </w:rPr>
      </w:pPr>
      <w:r w:rsidRPr="00502C86">
        <w:rPr>
          <w:b/>
        </w:rPr>
        <w:t>Galectin affinities and structure-activity relationships</w:t>
      </w:r>
    </w:p>
    <w:p w14:paraId="6A5F4B7D" w14:textId="77777777" w:rsidR="00D80821" w:rsidRPr="00502C86" w:rsidRDefault="008D354F" w:rsidP="008D354F">
      <w:pPr>
        <w:pStyle w:val="P1"/>
      </w:pPr>
      <w:r w:rsidRPr="00502C86">
        <w:t xml:space="preserve">With a panel of bis-aryltriazolyl thiodigalactosides </w:t>
      </w:r>
      <w:r w:rsidRPr="00502C86">
        <w:rPr>
          <w:b/>
        </w:rPr>
        <w:t>2</w:t>
      </w:r>
      <w:r w:rsidRPr="00502C86">
        <w:t>-</w:t>
      </w:r>
      <w:r w:rsidRPr="00502C86">
        <w:rPr>
          <w:b/>
        </w:rPr>
        <w:t>12</w:t>
      </w:r>
      <w:r w:rsidRPr="00502C86">
        <w:t xml:space="preserve"> and </w:t>
      </w:r>
      <w:r w:rsidRPr="00502C86">
        <w:rPr>
          <w:b/>
        </w:rPr>
        <w:t>17</w:t>
      </w:r>
      <w:r w:rsidRPr="00502C86">
        <w:t xml:space="preserve"> at hand, affinities towards galectin-1, 2, 3, 4 N- and C-terminal domains, 7, 8 N-terminal domain, and 9 N- and C-terminal domains were determined in a competitive protein-binding assay based on fluorescence anisotropy as earlier described in detail.</w:t>
      </w:r>
      <w:r w:rsidRPr="00C72EAC">
        <w:fldChar w:fldCharType="begin"/>
      </w:r>
      <w:r w:rsidR="00DE2ED3" w:rsidRPr="00502C86">
        <w:instrText xml:space="preserve"> ADDIN EN.CITE &lt;EndNote&gt;&lt;Cite&gt;&lt;Author&gt;Sörme&lt;/Author&gt;&lt;Year&gt;2004&lt;/Year&gt;&lt;RecNum&gt;537&lt;/RecNum&gt;&lt;DisplayText&gt;&lt;style face="superscript"&gt;[12]&lt;/style&gt;&lt;/DisplayText&gt;&lt;record&gt;&lt;rec-number&gt;537&lt;/rec-number&gt;&lt;foreign-keys&gt;&lt;key app="EN" db-id="d5vzdvvfeavsvme9prcvz2fx9xd599ztfxrp" timestamp="0"&gt;537&lt;/key&gt;&lt;/foreign-keys&gt;&lt;ref-type name="Journal Article"&gt;17&lt;/ref-type&gt;&lt;contributors&gt;&lt;authors&gt;&lt;author&gt;Sörme, P.&lt;/author&gt;&lt;author&gt;Kahl-Knutsson, B.&lt;/author&gt;&lt;author&gt;Huflejt, M.&lt;/author&gt;&lt;author&gt;Nilsson, U. J.&lt;/author&gt;&lt;author&gt;Leffler, H.&lt;/author&gt;&lt;/authors&gt;&lt;/contributors&gt;&lt;titles&gt;&lt;title&gt;Fluorescence polarization as an analytical tool to evaluate galectin-ligand interactions&lt;/title&gt;&lt;secondary-title&gt;Anal. Biochem.&lt;/secondary-title&gt;&lt;/titles&gt;&lt;periodical&gt;&lt;full-title&gt;Anal. Biochem.&lt;/full-title&gt;&lt;/periodical&gt;&lt;pages&gt;36-47&lt;/pages&gt;&lt;volume&gt;334&lt;/volume&gt;&lt;dates&gt;&lt;year&gt;2004&lt;/year&gt;&lt;/dates&gt;&lt;urls&gt;&lt;/urls&gt;&lt;/record&gt;&lt;/Cite&gt;&lt;Cite&gt;&lt;Author&gt;Sörme&lt;/Author&gt;&lt;Year&gt;2003&lt;/Year&gt;&lt;RecNum&gt;466&lt;/RecNum&gt;&lt;record&gt;&lt;rec-number&gt;466&lt;/rec-number&gt;&lt;foreign-keys&gt;&lt;key app="EN" db-id="d5vzdvvfeavsvme9prcvz2fx9xd599ztfxrp" timestamp="0"&gt;466&lt;/key&gt;&lt;/foreign-keys&gt;&lt;ref-type name="Journal Article"&gt;17&lt;/ref-type&gt;&lt;contributors&gt;&lt;authors&gt;&lt;author&gt;Sörme, P.&lt;/author&gt;&lt;author&gt;Kahl-Knutsson, B.&lt;/author&gt;&lt;author&gt;Wellmar, U.&lt;/author&gt;&lt;author&gt;Nilsson, U. J.&lt;/author&gt;&lt;author&gt;Leffler, H.&lt;/author&gt;&lt;/authors&gt;&lt;/contributors&gt;&lt;titles&gt;&lt;title&gt;Fluorescence polarization to study galectin-ligand interactions&lt;/title&gt;&lt;secondary-title&gt;Meth. Enzymol.&lt;/secondary-title&gt;&lt;/titles&gt;&lt;periodical&gt;&lt;full-title&gt;Meth. Enzymol.&lt;/full-title&gt;&lt;/periodical&gt;&lt;pages&gt;504-512&lt;/pages&gt;&lt;volume&gt;362&lt;/volume&gt;&lt;dates&gt;&lt;year&gt;2003&lt;/year&gt;&lt;/dates&gt;&lt;urls&gt;&lt;/urls&gt;&lt;/record&gt;&lt;/Cite&gt;&lt;/EndNote&gt;</w:instrText>
      </w:r>
      <w:r w:rsidRPr="00C72EAC">
        <w:rPr>
          <w:rPrChange w:id="49" w:author="Ulf Nilsson" w:date="2016-06-20T14:30:00Z">
            <w:rPr/>
          </w:rPrChange>
        </w:rPr>
        <w:fldChar w:fldCharType="separate"/>
      </w:r>
      <w:r w:rsidR="00DE2ED3" w:rsidRPr="00502C86">
        <w:rPr>
          <w:noProof/>
          <w:vertAlign w:val="superscript"/>
        </w:rPr>
        <w:t>[12]</w:t>
      </w:r>
      <w:r w:rsidRPr="00C72EAC">
        <w:fldChar w:fldCharType="end"/>
      </w:r>
      <w:r w:rsidRPr="00502C86">
        <w:t xml:space="preserve"> Except for galectin-8N, all investigated galectins bound all, or most, of the inhibitors </w:t>
      </w:r>
      <w:r w:rsidRPr="00502C86">
        <w:rPr>
          <w:b/>
        </w:rPr>
        <w:t>2</w:t>
      </w:r>
      <w:r w:rsidRPr="00502C86">
        <w:t>-</w:t>
      </w:r>
      <w:r w:rsidRPr="00502C86">
        <w:rPr>
          <w:b/>
        </w:rPr>
        <w:t>12</w:t>
      </w:r>
      <w:r w:rsidRPr="00502C86">
        <w:t xml:space="preserve"> and </w:t>
      </w:r>
      <w:r w:rsidRPr="00502C86">
        <w:rPr>
          <w:b/>
        </w:rPr>
        <w:t>17</w:t>
      </w:r>
      <w:r w:rsidRPr="00502C86">
        <w:t xml:space="preserve"> with affinities significantly greater than those of the parent unsubstituted thiodigalactoside (Table 1). Galectin-1 bound all phenyl-triazoles, unsubstituted or with smaller substituents, (</w:t>
      </w:r>
      <w:r w:rsidRPr="00502C86">
        <w:rPr>
          <w:b/>
        </w:rPr>
        <w:t>2</w:t>
      </w:r>
      <w:r w:rsidRPr="00502C86">
        <w:t>-</w:t>
      </w:r>
      <w:r w:rsidRPr="00502C86">
        <w:rPr>
          <w:b/>
        </w:rPr>
        <w:t>9</w:t>
      </w:r>
      <w:r w:rsidRPr="00502C86">
        <w:t>) with indeed high affinities, while larger substituents (</w:t>
      </w:r>
      <w:r w:rsidRPr="00502C86">
        <w:rPr>
          <w:b/>
        </w:rPr>
        <w:t>10</w:t>
      </w:r>
      <w:r w:rsidRPr="00502C86">
        <w:t xml:space="preserve"> and </w:t>
      </w:r>
      <w:r w:rsidRPr="00502C86">
        <w:rPr>
          <w:b/>
        </w:rPr>
        <w:t>11</w:t>
      </w:r>
      <w:r w:rsidRPr="00502C86">
        <w:t xml:space="preserve">) significantly reduced affinity. Interestingly, 3- and 4-fluorinated phenyl compounds </w:t>
      </w:r>
      <w:r w:rsidRPr="00502C86">
        <w:rPr>
          <w:b/>
        </w:rPr>
        <w:t>4</w:t>
      </w:r>
      <w:r w:rsidRPr="00502C86">
        <w:t xml:space="preserve"> and</w:t>
      </w:r>
      <w:r w:rsidRPr="00502C86">
        <w:rPr>
          <w:b/>
        </w:rPr>
        <w:t xml:space="preserve"> 5</w:t>
      </w:r>
      <w:r w:rsidRPr="00502C86">
        <w:t xml:space="preserve"> turned out to be the only ones better than the unsubstituted phenyl </w:t>
      </w:r>
      <w:r w:rsidRPr="00502C86">
        <w:rPr>
          <w:b/>
        </w:rPr>
        <w:t xml:space="preserve">2 </w:t>
      </w:r>
      <w:r w:rsidRPr="00502C86">
        <w:t xml:space="preserve">and the 2-fluorophenyl derivative </w:t>
      </w:r>
      <w:r w:rsidRPr="00502C86">
        <w:rPr>
          <w:b/>
        </w:rPr>
        <w:t>3</w:t>
      </w:r>
      <w:r w:rsidRPr="00502C86">
        <w:t xml:space="preserve">, with dissociation constants as low as 12 nM (3-fluorophenyl </w:t>
      </w:r>
      <w:r w:rsidRPr="00502C86">
        <w:rPr>
          <w:b/>
        </w:rPr>
        <w:t>4</w:t>
      </w:r>
      <w:r w:rsidRPr="00502C86">
        <w:t xml:space="preserve">). </w:t>
      </w:r>
      <w:moveFromRangeStart w:id="50" w:author="Ulf Nilsson" w:date="2016-06-20T15:11:00Z" w:name="move328054824"/>
      <w:moveFrom w:id="51" w:author="Ulf Nilsson" w:date="2016-06-20T15:11:00Z">
        <w:r w:rsidRPr="00502C86" w:rsidDel="00C72EAC">
          <w:t xml:space="preserve">This suggests that one or both of the galectin-1 subsites that accommodate the phenyl groups of </w:t>
        </w:r>
        <w:r w:rsidRPr="00502C86" w:rsidDel="00C72EAC">
          <w:rPr>
            <w:b/>
          </w:rPr>
          <w:t>2</w:t>
        </w:r>
        <w:r w:rsidRPr="00502C86" w:rsidDel="00C72EAC">
          <w:t>-</w:t>
        </w:r>
        <w:r w:rsidRPr="00502C86" w:rsidDel="00C72EAC">
          <w:rPr>
            <w:b/>
          </w:rPr>
          <w:t>11</w:t>
        </w:r>
        <w:r w:rsidRPr="00502C86" w:rsidDel="00C72EAC">
          <w:t xml:space="preserve"> are tight with limited possibilities for substitutions as suggested based on earlier analyses of </w:t>
        </w:r>
        <w:r w:rsidRPr="00502C86" w:rsidDel="00C72EAC">
          <w:rPr>
            <w:b/>
          </w:rPr>
          <w:t>2</w:t>
        </w:r>
        <w:r w:rsidRPr="00502C86" w:rsidDel="00C72EAC">
          <w:t xml:space="preserve"> and </w:t>
        </w:r>
        <w:r w:rsidRPr="00502C86" w:rsidDel="00C72EAC">
          <w:rPr>
            <w:b/>
          </w:rPr>
          <w:t>11</w:t>
        </w:r>
        <w:r w:rsidRPr="00502C86" w:rsidDel="00C72EAC">
          <w:t>.</w:t>
        </w:r>
        <w:r w:rsidRPr="00C72EAC" w:rsidDel="00C72EAC">
          <w:fldChar w:fldCharType="begin"/>
        </w:r>
        <w:r w:rsidR="00DE2ED3" w:rsidRPr="00502C86" w:rsidDel="00C72EAC">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rsidDel="00C72EAC">
          <w:fldChar w:fldCharType="separate"/>
        </w:r>
        <w:r w:rsidR="00DE2ED3" w:rsidRPr="00502C86" w:rsidDel="00C72EAC">
          <w:rPr>
            <w:noProof/>
            <w:vertAlign w:val="superscript"/>
          </w:rPr>
          <w:t>[10]</w:t>
        </w:r>
        <w:r w:rsidRPr="00C72EAC" w:rsidDel="00C72EAC">
          <w:fldChar w:fldCharType="end"/>
        </w:r>
        <w:r w:rsidRPr="00502C86" w:rsidDel="00C72EAC">
          <w:t xml:space="preserve"> The preference for substitution position of the fluorophenyl derivatives </w:t>
        </w:r>
        <w:r w:rsidRPr="00502C86" w:rsidDel="00C72EAC">
          <w:rPr>
            <w:b/>
          </w:rPr>
          <w:t>3</w:t>
        </w:r>
        <w:r w:rsidRPr="00502C86" w:rsidDel="00C72EAC">
          <w:t>-</w:t>
        </w:r>
        <w:r w:rsidRPr="00502C86" w:rsidDel="00C72EAC">
          <w:rPr>
            <w:b/>
          </w:rPr>
          <w:t>5</w:t>
        </w:r>
        <w:r w:rsidRPr="00502C86" w:rsidDel="00C72EAC">
          <w:t xml:space="preserve"> (m&lt;p&lt;o) is reflected in the corresponding trifluoromethyl series </w:t>
        </w:r>
        <w:r w:rsidRPr="00502C86" w:rsidDel="00C72EAC">
          <w:rPr>
            <w:b/>
          </w:rPr>
          <w:t>7</w:t>
        </w:r>
        <w:r w:rsidRPr="00502C86" w:rsidDel="00C72EAC">
          <w:t>-</w:t>
        </w:r>
        <w:r w:rsidRPr="00502C86" w:rsidDel="00C72EAC">
          <w:rPr>
            <w:b/>
          </w:rPr>
          <w:t>9</w:t>
        </w:r>
        <w:r w:rsidRPr="00502C86" w:rsidDel="00C72EAC">
          <w:t>, albeit at somewhat higher K</w:t>
        </w:r>
        <w:r w:rsidRPr="00502C86" w:rsidDel="00C72EAC">
          <w:rPr>
            <w:vertAlign w:val="subscript"/>
          </w:rPr>
          <w:t>d</w:t>
        </w:r>
        <w:r w:rsidRPr="00502C86" w:rsidDel="00C72EAC">
          <w:t xml:space="preserve"> values. Although the fluorophenyl-carrying </w:t>
        </w:r>
        <w:r w:rsidRPr="00502C86" w:rsidDel="00C72EAC">
          <w:rPr>
            <w:b/>
          </w:rPr>
          <w:t>4</w:t>
        </w:r>
        <w:r w:rsidRPr="00502C86" w:rsidDel="00C72EAC">
          <w:t xml:space="preserve"> and </w:t>
        </w:r>
        <w:r w:rsidRPr="00502C86" w:rsidDel="00C72EAC">
          <w:rPr>
            <w:b/>
          </w:rPr>
          <w:t>5</w:t>
        </w:r>
        <w:r w:rsidRPr="00502C86" w:rsidDel="00C72EAC">
          <w:t xml:space="preserve"> indeed reach low nM affinities for galectin-1, more noteworthy is the even higher affinity of the thienyl compound </w:t>
        </w:r>
        <w:r w:rsidRPr="00502C86" w:rsidDel="00C72EAC">
          <w:rPr>
            <w:b/>
          </w:rPr>
          <w:t>12</w:t>
        </w:r>
        <w:r w:rsidRPr="00502C86" w:rsidDel="00C72EAC">
          <w:t>. This compound provided near quantitative inhibition at all concentrations tested and an accurate dissociation constant could not be reliably calculated. Hence, the dissociation constant could only be estimated to be less than 10 nM, which is at least 2400–fold better than the reference unsubstituted thiodigalactoside and natural disaccharide ligands.</w:t>
        </w:r>
      </w:moveFrom>
      <w:moveFromRangeEnd w:id="50"/>
    </w:p>
    <w:p w14:paraId="64DFECF9" w14:textId="77777777" w:rsidR="00A42756" w:rsidRPr="00502C86" w:rsidRDefault="003B792B" w:rsidP="00A42756">
      <w:pPr>
        <w:spacing w:before="360"/>
        <w:rPr>
          <w:rFonts w:ascii="Arial" w:hAnsi="Arial" w:cs="Arial"/>
          <w:color w:val="FF0000"/>
          <w:sz w:val="14"/>
          <w:szCs w:val="16"/>
          <w:lang w:val="en-US"/>
        </w:rPr>
      </w:pPr>
      <w:r w:rsidRPr="00502C86">
        <w:rPr>
          <w:rFonts w:ascii="Arial" w:hAnsi="Arial" w:cs="Arial"/>
          <w:noProof/>
          <w:color w:val="FF0000"/>
          <w:sz w:val="14"/>
          <w:szCs w:val="16"/>
          <w:lang w:val="en-GB" w:eastAsia="en-GB"/>
        </w:rPr>
        <w:lastRenderedPageBreak/>
        <w:drawing>
          <wp:inline distT="0" distB="0" distL="0" distR="0" wp14:anchorId="34B7A18D" wp14:editId="03BD7E36">
            <wp:extent cx="3095625" cy="4710734"/>
            <wp:effectExtent l="0" t="0" r="317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5625" cy="4710734"/>
                    </a:xfrm>
                    <a:prstGeom prst="rect">
                      <a:avLst/>
                    </a:prstGeom>
                    <a:noFill/>
                    <a:ln>
                      <a:noFill/>
                    </a:ln>
                  </pic:spPr>
                </pic:pic>
              </a:graphicData>
            </a:graphic>
          </wp:inline>
        </w:drawing>
      </w:r>
    </w:p>
    <w:p w14:paraId="7D93023E" w14:textId="77777777" w:rsidR="00A42756" w:rsidRDefault="00A42756" w:rsidP="00A42756">
      <w:pPr>
        <w:pStyle w:val="SchemeCaption"/>
        <w:rPr>
          <w:ins w:id="52" w:author="Ulf Nilsson" w:date="2016-06-20T15:11:00Z"/>
          <w:lang w:val="en-US"/>
        </w:rPr>
      </w:pPr>
      <w:r w:rsidRPr="007624F3">
        <w:rPr>
          <w:b/>
          <w:lang w:val="en-US"/>
        </w:rPr>
        <w:t>Scheme 1.</w:t>
      </w:r>
      <w:r w:rsidRPr="00502C86">
        <w:rPr>
          <w:lang w:val="en-US"/>
        </w:rPr>
        <w:t xml:space="preserve"> </w:t>
      </w:r>
      <w:r w:rsidR="008E606B" w:rsidRPr="00502C86">
        <w:rPr>
          <w:lang w:val="en-US"/>
        </w:rPr>
        <w:t>Reagents and conditions: (a) Alkyne, CuI, Et</w:t>
      </w:r>
      <w:r w:rsidR="008E606B" w:rsidRPr="00502C86">
        <w:rPr>
          <w:vertAlign w:val="subscript"/>
          <w:lang w:val="en-US"/>
        </w:rPr>
        <w:t>3</w:t>
      </w:r>
      <w:r w:rsidR="008E606B" w:rsidRPr="00502C86">
        <w:rPr>
          <w:lang w:val="en-US"/>
        </w:rPr>
        <w:t>N, DMF; (b) Alkyne, CuI, DIPEA, toluene, 65-80°C; (c) HBr/AcOH; (d) Na</w:t>
      </w:r>
      <w:r w:rsidR="008E606B" w:rsidRPr="00502C86">
        <w:rPr>
          <w:vertAlign w:val="subscript"/>
          <w:lang w:val="en-US"/>
        </w:rPr>
        <w:t>2</w:t>
      </w:r>
      <w:r w:rsidR="008E606B" w:rsidRPr="00502C86">
        <w:rPr>
          <w:lang w:val="en-US"/>
        </w:rPr>
        <w:t>S, MS 4Å, MeCN; (e) BuNH</w:t>
      </w:r>
      <w:r w:rsidR="008E606B" w:rsidRPr="00502C86">
        <w:rPr>
          <w:vertAlign w:val="subscript"/>
          <w:lang w:val="en-US"/>
        </w:rPr>
        <w:t>2</w:t>
      </w:r>
      <w:r w:rsidR="008E606B" w:rsidRPr="00502C86">
        <w:rPr>
          <w:lang w:val="en-US"/>
        </w:rPr>
        <w:t>, MeOH.</w:t>
      </w:r>
    </w:p>
    <w:p w14:paraId="0BC9F30C" w14:textId="77777777" w:rsidR="00C72EAC" w:rsidRPr="00502C86" w:rsidRDefault="00C72EAC">
      <w:pPr>
        <w:pStyle w:val="P1"/>
        <w:pPrChange w:id="53" w:author="Ulf Nilsson" w:date="2016-06-20T15:11:00Z">
          <w:pPr>
            <w:pStyle w:val="SchemeCaption"/>
          </w:pPr>
        </w:pPrChange>
      </w:pPr>
      <w:moveToRangeStart w:id="54" w:author="Ulf Nilsson" w:date="2016-06-20T15:11:00Z" w:name="move328054824"/>
      <w:moveTo w:id="55" w:author="Ulf Nilsson" w:date="2016-06-20T15:11:00Z">
        <w:r w:rsidRPr="00502C86">
          <w:t xml:space="preserve">This suggests that one or both of the galectin-1 subsites that accommodate the phenyl groups of </w:t>
        </w:r>
        <w:r w:rsidRPr="00502C86">
          <w:rPr>
            <w:b/>
          </w:rPr>
          <w:t>2</w:t>
        </w:r>
        <w:r w:rsidRPr="00502C86">
          <w:t>-</w:t>
        </w:r>
        <w:r w:rsidRPr="00502C86">
          <w:rPr>
            <w:b/>
          </w:rPr>
          <w:t>11</w:t>
        </w:r>
        <w:r w:rsidRPr="00502C86">
          <w:t xml:space="preserve"> are tight with limited possibilities for substitutions as suggested based on earlier analyses of </w:t>
        </w:r>
        <w:r w:rsidRPr="00502C86">
          <w:rPr>
            <w:b/>
          </w:rPr>
          <w:t>2</w:t>
        </w:r>
        <w:r w:rsidRPr="00502C86">
          <w:t xml:space="preserve"> and </w:t>
        </w:r>
        <w:r w:rsidRPr="00502C86">
          <w:rPr>
            <w:b/>
          </w:rPr>
          <w:t>11</w:t>
        </w:r>
        <w:r w:rsidRPr="00502C86">
          <w:t>.</w:t>
        </w:r>
        <w:r w:rsidRPr="00C72EAC">
          <w:fldChar w:fldCharType="begin"/>
        </w:r>
        <w:r w:rsidRPr="00502C86">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fldChar w:fldCharType="separate"/>
        </w:r>
        <w:r w:rsidRPr="00502C86">
          <w:rPr>
            <w:noProof/>
            <w:vertAlign w:val="superscript"/>
          </w:rPr>
          <w:t>[10]</w:t>
        </w:r>
        <w:r w:rsidRPr="00C72EAC">
          <w:fldChar w:fldCharType="end"/>
        </w:r>
        <w:r w:rsidRPr="00502C86">
          <w:t xml:space="preserve"> The preference for substitution position of the fluorophenyl derivatives </w:t>
        </w:r>
        <w:r w:rsidRPr="00502C86">
          <w:rPr>
            <w:b/>
          </w:rPr>
          <w:t>3</w:t>
        </w:r>
        <w:r w:rsidRPr="00502C86">
          <w:t>-</w:t>
        </w:r>
        <w:r w:rsidRPr="00502C86">
          <w:rPr>
            <w:b/>
          </w:rPr>
          <w:t>5</w:t>
        </w:r>
        <w:r w:rsidRPr="00502C86">
          <w:t xml:space="preserve"> (m&lt;p&lt;o) is reflected in the corresponding trifluoromethyl series </w:t>
        </w:r>
        <w:r w:rsidRPr="00502C86">
          <w:rPr>
            <w:b/>
          </w:rPr>
          <w:t>7</w:t>
        </w:r>
        <w:r w:rsidRPr="00502C86">
          <w:t>-</w:t>
        </w:r>
        <w:r w:rsidRPr="00502C86">
          <w:rPr>
            <w:b/>
          </w:rPr>
          <w:t>9</w:t>
        </w:r>
        <w:r w:rsidRPr="00502C86">
          <w:t>, albeit at somewhat higher K</w:t>
        </w:r>
        <w:r w:rsidRPr="00502C86">
          <w:rPr>
            <w:vertAlign w:val="subscript"/>
          </w:rPr>
          <w:t>d</w:t>
        </w:r>
        <w:r w:rsidRPr="00502C86">
          <w:t xml:space="preserve"> values. Although the fluorophenyl-carrying </w:t>
        </w:r>
        <w:r w:rsidRPr="00502C86">
          <w:rPr>
            <w:b/>
          </w:rPr>
          <w:t>4</w:t>
        </w:r>
        <w:r w:rsidRPr="00502C86">
          <w:t xml:space="preserve"> and </w:t>
        </w:r>
        <w:r w:rsidRPr="00502C86">
          <w:rPr>
            <w:b/>
          </w:rPr>
          <w:t>5</w:t>
        </w:r>
        <w:r w:rsidRPr="00502C86">
          <w:t xml:space="preserve"> indeed reach low nM affinities for galectin-1, more noteworthy is the even higher affinity of the thienyl compound </w:t>
        </w:r>
        <w:r w:rsidRPr="00502C86">
          <w:rPr>
            <w:b/>
          </w:rPr>
          <w:t>12</w:t>
        </w:r>
        <w:r w:rsidRPr="00502C86">
          <w:t>. This compound provided near quantitative inhibition at all concentrations tested and an accurate dissociation constant could not be reliably calculated. Hence, the dissociation constant could only be estimated to be less than 10 nM, which is at least 2400–fold better than the reference unsubstituted thiodigalactoside and natural disaccharide ligands.</w:t>
        </w:r>
      </w:moveTo>
      <w:moveToRangeEnd w:id="54"/>
    </w:p>
    <w:tbl>
      <w:tblPr>
        <w:tblW w:w="0" w:type="auto"/>
        <w:tblLook w:val="01E0" w:firstRow="1" w:lastRow="1" w:firstColumn="1" w:lastColumn="1" w:noHBand="0" w:noVBand="0"/>
      </w:tblPr>
      <w:tblGrid>
        <w:gridCol w:w="392"/>
        <w:gridCol w:w="563"/>
        <w:gridCol w:w="493"/>
        <w:gridCol w:w="597"/>
        <w:gridCol w:w="528"/>
        <w:gridCol w:w="563"/>
        <w:gridCol w:w="458"/>
        <w:gridCol w:w="441"/>
        <w:gridCol w:w="528"/>
        <w:gridCol w:w="528"/>
      </w:tblGrid>
      <w:tr w:rsidR="00D12868" w:rsidRPr="00502C86" w14:paraId="15CE58F8" w14:textId="77777777" w:rsidTr="00D12868">
        <w:tc>
          <w:tcPr>
            <w:tcW w:w="0" w:type="auto"/>
            <w:gridSpan w:val="5"/>
            <w:shd w:val="clear" w:color="auto" w:fill="auto"/>
          </w:tcPr>
          <w:p w14:paraId="5D7DC3D6" w14:textId="77777777" w:rsidR="00D12868" w:rsidRPr="00502C86" w:rsidDel="00C72EAC" w:rsidRDefault="00D12868" w:rsidP="00D12868">
            <w:pPr>
              <w:pStyle w:val="TableSpacer"/>
              <w:spacing w:before="240" w:after="240" w:line="200" w:lineRule="exact"/>
              <w:jc w:val="both"/>
              <w:rPr>
                <w:del w:id="56" w:author="Ulf Nilsson" w:date="2016-06-20T15:11:00Z"/>
                <w:lang w:val="en-US"/>
              </w:rPr>
            </w:pPr>
          </w:p>
          <w:p w14:paraId="3CCED696" w14:textId="77777777" w:rsidR="001C5C6C" w:rsidRPr="00502C86" w:rsidDel="00C72EAC" w:rsidRDefault="001C5C6C" w:rsidP="00D12868">
            <w:pPr>
              <w:pStyle w:val="TableSpacer"/>
              <w:spacing w:before="240" w:after="240" w:line="200" w:lineRule="exact"/>
              <w:jc w:val="both"/>
              <w:rPr>
                <w:del w:id="57" w:author="Ulf Nilsson" w:date="2016-06-20T15:10:00Z"/>
                <w:lang w:val="en-US"/>
              </w:rPr>
            </w:pPr>
          </w:p>
          <w:p w14:paraId="660B1D45" w14:textId="77777777" w:rsidR="001C5C6C" w:rsidRPr="00502C86" w:rsidRDefault="001C5C6C" w:rsidP="00D12868">
            <w:pPr>
              <w:pStyle w:val="TableSpacer"/>
              <w:spacing w:before="240" w:after="240" w:line="200" w:lineRule="exact"/>
              <w:jc w:val="both"/>
              <w:rPr>
                <w:lang w:val="en-US"/>
              </w:rPr>
            </w:pPr>
          </w:p>
        </w:tc>
        <w:tc>
          <w:tcPr>
            <w:tcW w:w="0" w:type="auto"/>
          </w:tcPr>
          <w:p w14:paraId="536EC5AB" w14:textId="77777777" w:rsidR="00D12868" w:rsidRPr="00502C86" w:rsidRDefault="00D12868" w:rsidP="00D12868">
            <w:pPr>
              <w:pStyle w:val="TableSpacer"/>
              <w:spacing w:before="240" w:after="240" w:line="200" w:lineRule="exact"/>
              <w:jc w:val="both"/>
              <w:rPr>
                <w:lang w:val="en-US"/>
              </w:rPr>
            </w:pPr>
          </w:p>
        </w:tc>
        <w:tc>
          <w:tcPr>
            <w:tcW w:w="0" w:type="auto"/>
          </w:tcPr>
          <w:p w14:paraId="5BA216A6" w14:textId="77777777" w:rsidR="00D12868" w:rsidRPr="00502C86" w:rsidRDefault="00D12868" w:rsidP="00D12868">
            <w:pPr>
              <w:pStyle w:val="TableSpacer"/>
              <w:spacing w:before="240" w:after="240" w:line="200" w:lineRule="exact"/>
              <w:jc w:val="both"/>
              <w:rPr>
                <w:lang w:val="en-US"/>
              </w:rPr>
            </w:pPr>
          </w:p>
        </w:tc>
        <w:tc>
          <w:tcPr>
            <w:tcW w:w="0" w:type="auto"/>
          </w:tcPr>
          <w:p w14:paraId="744BBCDC" w14:textId="77777777" w:rsidR="00D12868" w:rsidRPr="00502C86" w:rsidRDefault="00D12868" w:rsidP="00D12868">
            <w:pPr>
              <w:pStyle w:val="TableSpacer"/>
              <w:spacing w:before="240" w:after="240" w:line="200" w:lineRule="exact"/>
              <w:jc w:val="both"/>
              <w:rPr>
                <w:lang w:val="en-US"/>
              </w:rPr>
            </w:pPr>
          </w:p>
        </w:tc>
        <w:tc>
          <w:tcPr>
            <w:tcW w:w="0" w:type="auto"/>
          </w:tcPr>
          <w:p w14:paraId="18994CF8" w14:textId="77777777" w:rsidR="00D12868" w:rsidRPr="00502C86" w:rsidRDefault="00D12868" w:rsidP="00D12868">
            <w:pPr>
              <w:pStyle w:val="TableSpacer"/>
              <w:spacing w:before="240" w:after="240" w:line="200" w:lineRule="exact"/>
              <w:jc w:val="both"/>
              <w:rPr>
                <w:lang w:val="en-US"/>
              </w:rPr>
            </w:pPr>
          </w:p>
        </w:tc>
        <w:tc>
          <w:tcPr>
            <w:tcW w:w="0" w:type="auto"/>
          </w:tcPr>
          <w:p w14:paraId="4C2A821C" w14:textId="77777777" w:rsidR="00D12868" w:rsidRPr="00502C86" w:rsidRDefault="00D12868" w:rsidP="00D12868">
            <w:pPr>
              <w:pStyle w:val="TableSpacer"/>
              <w:spacing w:before="240" w:after="240" w:line="200" w:lineRule="exact"/>
              <w:jc w:val="both"/>
              <w:rPr>
                <w:lang w:val="en-US"/>
              </w:rPr>
            </w:pPr>
          </w:p>
        </w:tc>
      </w:tr>
      <w:tr w:rsidR="00D12868" w:rsidRPr="00502C86" w14:paraId="054D6292" w14:textId="77777777" w:rsidTr="00D12868">
        <w:tc>
          <w:tcPr>
            <w:tcW w:w="0" w:type="auto"/>
            <w:gridSpan w:val="10"/>
            <w:tcBorders>
              <w:top w:val="single" w:sz="8" w:space="0" w:color="auto"/>
              <w:bottom w:val="single" w:sz="8" w:space="0" w:color="auto"/>
            </w:tcBorders>
          </w:tcPr>
          <w:p w14:paraId="2837F20B" w14:textId="77777777" w:rsidR="00D12868" w:rsidRPr="00502C86" w:rsidRDefault="00D12868" w:rsidP="00DE2ED3">
            <w:pPr>
              <w:pStyle w:val="TableHead"/>
              <w:rPr>
                <w:lang w:val="en-US"/>
              </w:rPr>
            </w:pPr>
            <w:r w:rsidRPr="00502C86">
              <w:rPr>
                <w:b/>
                <w:lang w:val="en-US"/>
              </w:rPr>
              <w:lastRenderedPageBreak/>
              <w:t>Table 1.</w:t>
            </w:r>
            <w:r w:rsidRPr="007624F3">
              <w:rPr>
                <w:lang w:val="en-US"/>
              </w:rPr>
              <w:t xml:space="preserve"> Dissociation constants (µM) for </w:t>
            </w:r>
            <w:r w:rsidRPr="00502C86">
              <w:rPr>
                <w:b/>
                <w:lang w:val="en-US"/>
              </w:rPr>
              <w:t>2</w:t>
            </w:r>
            <w:r w:rsidRPr="00502C86">
              <w:rPr>
                <w:lang w:val="en-US"/>
              </w:rPr>
              <w:t>-</w:t>
            </w:r>
            <w:r w:rsidRPr="00502C86">
              <w:rPr>
                <w:b/>
                <w:lang w:val="en-US"/>
              </w:rPr>
              <w:t>12</w:t>
            </w:r>
            <w:r w:rsidRPr="00502C86">
              <w:rPr>
                <w:lang w:val="en-US"/>
              </w:rPr>
              <w:t xml:space="preserve">, and </w:t>
            </w:r>
            <w:r w:rsidRPr="00502C86">
              <w:rPr>
                <w:b/>
                <w:lang w:val="en-US"/>
              </w:rPr>
              <w:t>17</w:t>
            </w:r>
            <w:r w:rsidRPr="00502C86">
              <w:rPr>
                <w:lang w:val="en-US"/>
              </w:rPr>
              <w:t xml:space="preserve"> and galectin-1, 2, 3, 4, 4 N-terminal domain, 4 C-terminal domain, 7, 8 N-terminal domain, and 9 N- and C-terminal domain determined with a competitive fluorescence anisotropy assay.</w:t>
            </w:r>
            <w:r w:rsidRPr="00C72EAC">
              <w:rPr>
                <w:lang w:val="en-US"/>
              </w:rPr>
              <w:fldChar w:fldCharType="begin"/>
            </w:r>
            <w:r w:rsidR="00DE2ED3" w:rsidRPr="00502C86">
              <w:rPr>
                <w:lang w:val="en-US"/>
              </w:rPr>
              <w:instrText xml:space="preserve"> ADDIN EN.CITE &lt;EndNote&gt;&lt;Cite&gt;&lt;Author&gt;Sörme&lt;/Author&gt;&lt;Year&gt;2004&lt;/Year&gt;&lt;RecNum&gt;537&lt;/RecNum&gt;&lt;DisplayText&gt;&lt;style face="superscript"&gt;[12]&lt;/style&gt;&lt;/DisplayText&gt;&lt;record&gt;&lt;rec-number&gt;537&lt;/rec-number&gt;&lt;foreign-keys&gt;&lt;key app="EN" db-id="d5vzdvvfeavsvme9prcvz2fx9xd599ztfxrp" timestamp="0"&gt;537&lt;/key&gt;&lt;/foreign-keys&gt;&lt;ref-type name="Journal Article"&gt;17&lt;/ref-type&gt;&lt;contributors&gt;&lt;authors&gt;&lt;author&gt;Sörme, P.&lt;/author&gt;&lt;author&gt;Kahl-Knutsson, B.&lt;/author&gt;&lt;author&gt;Huflejt, M.&lt;/author&gt;&lt;author&gt;Nilsson, U. J.&lt;/author&gt;&lt;author&gt;Leffler, H.&lt;/author&gt;&lt;/authors&gt;&lt;/contributors&gt;&lt;titles&gt;&lt;title&gt;Fluorescence polarization as an analytical tool to evaluate galectin-ligand interactions&lt;/title&gt;&lt;secondary-title&gt;Anal. Biochem.&lt;/secondary-title&gt;&lt;/titles&gt;&lt;periodical&gt;&lt;full-title&gt;Anal. Biochem.&lt;/full-title&gt;&lt;/periodical&gt;&lt;pages&gt;36-47&lt;/pages&gt;&lt;volume&gt;334&lt;/volume&gt;&lt;dates&gt;&lt;year&gt;2004&lt;/year&gt;&lt;/dates&gt;&lt;urls&gt;&lt;/urls&gt;&lt;/record&gt;&lt;/Cite&gt;&lt;Cite&gt;&lt;Author&gt;Sörme&lt;/Author&gt;&lt;Year&gt;2003&lt;/Year&gt;&lt;RecNum&gt;466&lt;/RecNum&gt;&lt;record&gt;&lt;rec-number&gt;466&lt;/rec-number&gt;&lt;foreign-keys&gt;&lt;key app="EN" db-id="d5vzdvvfeavsvme9prcvz2fx9xd599ztfxrp" timestamp="0"&gt;466&lt;/key&gt;&lt;/foreign-keys&gt;&lt;ref-type name="Journal Article"&gt;17&lt;/ref-type&gt;&lt;contributors&gt;&lt;authors&gt;&lt;author&gt;Sörme, P.&lt;/author&gt;&lt;author&gt;Kahl-Knutsson, B.&lt;/author&gt;&lt;author&gt;Wellmar, U.&lt;/author&gt;&lt;author&gt;Nilsson, U. J.&lt;/author&gt;&lt;author&gt;Leffler, H.&lt;/author&gt;&lt;/authors&gt;&lt;/contributors&gt;&lt;titles&gt;&lt;title&gt;Fluorescence polarization to study galectin-ligand interactions&lt;/title&gt;&lt;secondary-title&gt;Meth. Enzymol.&lt;/secondary-title&gt;&lt;/titles&gt;&lt;periodical&gt;&lt;full-title&gt;Meth. Enzymol.&lt;/full-title&gt;&lt;/periodical&gt;&lt;pages&gt;504-512&lt;/pages&gt;&lt;volume&gt;362&lt;/volume&gt;&lt;dates&gt;&lt;year&gt;2003&lt;/year&gt;&lt;/dates&gt;&lt;urls&gt;&lt;/urls&gt;&lt;/record&gt;&lt;/Cite&gt;&lt;/EndNote&gt;</w:instrText>
            </w:r>
            <w:r w:rsidRPr="00C72EAC">
              <w:rPr>
                <w:lang w:val="en-US"/>
                <w:rPrChange w:id="58" w:author="Ulf Nilsson" w:date="2016-06-20T14:30:00Z">
                  <w:rPr>
                    <w:lang w:val="en-US"/>
                  </w:rPr>
                </w:rPrChange>
              </w:rPr>
              <w:fldChar w:fldCharType="separate"/>
            </w:r>
            <w:r w:rsidR="00DE2ED3" w:rsidRPr="00502C86">
              <w:rPr>
                <w:noProof/>
                <w:vertAlign w:val="superscript"/>
                <w:lang w:val="en-US"/>
              </w:rPr>
              <w:t>[12]</w:t>
            </w:r>
            <w:r w:rsidRPr="00C72EAC">
              <w:rPr>
                <w:lang w:val="en-US"/>
              </w:rPr>
              <w:fldChar w:fldCharType="end"/>
            </w:r>
          </w:p>
        </w:tc>
      </w:tr>
      <w:tr w:rsidR="00D12868" w:rsidRPr="00502C86" w14:paraId="02BB8482" w14:textId="77777777" w:rsidTr="00D12868">
        <w:tc>
          <w:tcPr>
            <w:tcW w:w="0" w:type="auto"/>
            <w:gridSpan w:val="10"/>
            <w:tcBorders>
              <w:top w:val="single" w:sz="8" w:space="0" w:color="auto"/>
              <w:bottom w:val="single" w:sz="8" w:space="0" w:color="auto"/>
            </w:tcBorders>
          </w:tcPr>
          <w:p w14:paraId="04CB34F6" w14:textId="77777777" w:rsidR="00D12868" w:rsidRPr="007624F3" w:rsidRDefault="00D12868" w:rsidP="00D12868">
            <w:pPr>
              <w:pStyle w:val="TableHead"/>
              <w:jc w:val="center"/>
              <w:rPr>
                <w:lang w:val="en-US"/>
              </w:rPr>
            </w:pPr>
            <w:r w:rsidRPr="00502C86">
              <w:rPr>
                <w:lang w:val="en-US"/>
              </w:rPr>
              <w:t>Galecti</w:t>
            </w:r>
            <w:r w:rsidRPr="007624F3">
              <w:rPr>
                <w:lang w:val="en-US"/>
              </w:rPr>
              <w:t>n</w:t>
            </w:r>
          </w:p>
        </w:tc>
      </w:tr>
      <w:tr w:rsidR="00D12868" w:rsidRPr="00502C86" w14:paraId="4E2F9E97" w14:textId="77777777" w:rsidTr="00D12868">
        <w:tc>
          <w:tcPr>
            <w:tcW w:w="0" w:type="auto"/>
            <w:tcBorders>
              <w:top w:val="single" w:sz="8" w:space="0" w:color="auto"/>
              <w:bottom w:val="single" w:sz="8" w:space="0" w:color="auto"/>
            </w:tcBorders>
          </w:tcPr>
          <w:p w14:paraId="6ED7191C" w14:textId="77777777" w:rsidR="00D12868" w:rsidRPr="00502C86" w:rsidRDefault="00D12868" w:rsidP="00D12868">
            <w:pPr>
              <w:pStyle w:val="TableHead"/>
              <w:rPr>
                <w:lang w:val="en-US"/>
              </w:rPr>
            </w:pPr>
          </w:p>
        </w:tc>
        <w:tc>
          <w:tcPr>
            <w:tcW w:w="0" w:type="auto"/>
            <w:tcBorders>
              <w:top w:val="single" w:sz="8" w:space="0" w:color="auto"/>
              <w:bottom w:val="single" w:sz="8" w:space="0" w:color="auto"/>
            </w:tcBorders>
          </w:tcPr>
          <w:p w14:paraId="4CEB359E" w14:textId="77777777" w:rsidR="00D12868" w:rsidRPr="007624F3" w:rsidRDefault="00D12868" w:rsidP="00D12868">
            <w:pPr>
              <w:pStyle w:val="TableHead"/>
              <w:rPr>
                <w:lang w:val="en-US"/>
              </w:rPr>
            </w:pPr>
            <w:r w:rsidRPr="007624F3">
              <w:rPr>
                <w:lang w:val="en-US"/>
              </w:rPr>
              <w:t>1</w:t>
            </w:r>
          </w:p>
        </w:tc>
        <w:tc>
          <w:tcPr>
            <w:tcW w:w="0" w:type="auto"/>
            <w:tcBorders>
              <w:top w:val="single" w:sz="8" w:space="0" w:color="auto"/>
              <w:bottom w:val="single" w:sz="8" w:space="0" w:color="auto"/>
            </w:tcBorders>
          </w:tcPr>
          <w:p w14:paraId="7674D546" w14:textId="77777777" w:rsidR="00D12868" w:rsidRPr="00502C86" w:rsidRDefault="00D12868" w:rsidP="00D12868">
            <w:pPr>
              <w:pStyle w:val="TableHead"/>
              <w:rPr>
                <w:lang w:val="en-US"/>
              </w:rPr>
            </w:pPr>
            <w:r w:rsidRPr="00502C86">
              <w:rPr>
                <w:lang w:val="en-US"/>
              </w:rPr>
              <w:t>2</w:t>
            </w:r>
          </w:p>
        </w:tc>
        <w:tc>
          <w:tcPr>
            <w:tcW w:w="0" w:type="auto"/>
            <w:tcBorders>
              <w:top w:val="single" w:sz="8" w:space="0" w:color="auto"/>
              <w:bottom w:val="single" w:sz="8" w:space="0" w:color="auto"/>
            </w:tcBorders>
          </w:tcPr>
          <w:p w14:paraId="7B26C753" w14:textId="77777777" w:rsidR="00D12868" w:rsidRPr="00502C86" w:rsidRDefault="00D12868" w:rsidP="00D12868">
            <w:pPr>
              <w:pStyle w:val="TableHead"/>
              <w:rPr>
                <w:lang w:val="en-US"/>
              </w:rPr>
            </w:pPr>
            <w:r w:rsidRPr="00502C86">
              <w:rPr>
                <w:lang w:val="en-US"/>
              </w:rPr>
              <w:t>3</w:t>
            </w:r>
          </w:p>
        </w:tc>
        <w:tc>
          <w:tcPr>
            <w:tcW w:w="0" w:type="auto"/>
            <w:tcBorders>
              <w:top w:val="single" w:sz="8" w:space="0" w:color="auto"/>
              <w:bottom w:val="single" w:sz="8" w:space="0" w:color="auto"/>
            </w:tcBorders>
          </w:tcPr>
          <w:p w14:paraId="19B9C6BF" w14:textId="77777777" w:rsidR="00D12868" w:rsidRPr="00502C86" w:rsidRDefault="00D12868" w:rsidP="00D12868">
            <w:pPr>
              <w:pStyle w:val="TableHead"/>
              <w:rPr>
                <w:lang w:val="en-US"/>
              </w:rPr>
            </w:pPr>
            <w:r w:rsidRPr="00502C86">
              <w:rPr>
                <w:lang w:val="en-US"/>
              </w:rPr>
              <w:t>4N</w:t>
            </w:r>
          </w:p>
        </w:tc>
        <w:tc>
          <w:tcPr>
            <w:tcW w:w="0" w:type="auto"/>
            <w:tcBorders>
              <w:top w:val="single" w:sz="8" w:space="0" w:color="auto"/>
              <w:bottom w:val="single" w:sz="8" w:space="0" w:color="auto"/>
            </w:tcBorders>
          </w:tcPr>
          <w:p w14:paraId="070A5027" w14:textId="77777777" w:rsidR="00D12868" w:rsidRPr="00502C86" w:rsidRDefault="00D12868" w:rsidP="00D12868">
            <w:pPr>
              <w:pStyle w:val="TableHead"/>
              <w:rPr>
                <w:lang w:val="en-US"/>
              </w:rPr>
            </w:pPr>
            <w:r w:rsidRPr="00502C86">
              <w:rPr>
                <w:lang w:val="en-US"/>
              </w:rPr>
              <w:t>4C</w:t>
            </w:r>
          </w:p>
        </w:tc>
        <w:tc>
          <w:tcPr>
            <w:tcW w:w="0" w:type="auto"/>
            <w:tcBorders>
              <w:top w:val="single" w:sz="8" w:space="0" w:color="auto"/>
              <w:bottom w:val="single" w:sz="8" w:space="0" w:color="auto"/>
            </w:tcBorders>
          </w:tcPr>
          <w:p w14:paraId="31B19593" w14:textId="77777777" w:rsidR="00D12868" w:rsidRPr="00502C86" w:rsidRDefault="00D12868" w:rsidP="00D12868">
            <w:pPr>
              <w:pStyle w:val="TableHead"/>
              <w:rPr>
                <w:lang w:val="en-US"/>
              </w:rPr>
            </w:pPr>
            <w:r w:rsidRPr="00502C86">
              <w:rPr>
                <w:lang w:val="en-US"/>
              </w:rPr>
              <w:t>7</w:t>
            </w:r>
          </w:p>
        </w:tc>
        <w:tc>
          <w:tcPr>
            <w:tcW w:w="0" w:type="auto"/>
            <w:tcBorders>
              <w:top w:val="single" w:sz="8" w:space="0" w:color="auto"/>
              <w:bottom w:val="single" w:sz="8" w:space="0" w:color="auto"/>
            </w:tcBorders>
          </w:tcPr>
          <w:p w14:paraId="04C40518" w14:textId="77777777" w:rsidR="00D12868" w:rsidRPr="00502C86" w:rsidRDefault="00D12868" w:rsidP="00D12868">
            <w:pPr>
              <w:pStyle w:val="TableHead"/>
              <w:rPr>
                <w:lang w:val="en-US"/>
              </w:rPr>
            </w:pPr>
            <w:r w:rsidRPr="00502C86">
              <w:rPr>
                <w:lang w:val="en-US"/>
              </w:rPr>
              <w:t>8N</w:t>
            </w:r>
          </w:p>
        </w:tc>
        <w:tc>
          <w:tcPr>
            <w:tcW w:w="0" w:type="auto"/>
            <w:tcBorders>
              <w:top w:val="single" w:sz="8" w:space="0" w:color="auto"/>
              <w:bottom w:val="single" w:sz="8" w:space="0" w:color="auto"/>
            </w:tcBorders>
          </w:tcPr>
          <w:p w14:paraId="6F041147" w14:textId="77777777" w:rsidR="00D12868" w:rsidRPr="00502C86" w:rsidRDefault="00D12868" w:rsidP="00D12868">
            <w:pPr>
              <w:pStyle w:val="TableHead"/>
              <w:rPr>
                <w:lang w:val="en-US"/>
              </w:rPr>
            </w:pPr>
            <w:r w:rsidRPr="00502C86">
              <w:rPr>
                <w:lang w:val="en-US"/>
              </w:rPr>
              <w:t>9N</w:t>
            </w:r>
          </w:p>
        </w:tc>
        <w:tc>
          <w:tcPr>
            <w:tcW w:w="0" w:type="auto"/>
            <w:tcBorders>
              <w:top w:val="single" w:sz="8" w:space="0" w:color="auto"/>
              <w:bottom w:val="single" w:sz="8" w:space="0" w:color="auto"/>
            </w:tcBorders>
          </w:tcPr>
          <w:p w14:paraId="0A17CD67" w14:textId="77777777" w:rsidR="00D12868" w:rsidRPr="00502C86" w:rsidRDefault="00D12868" w:rsidP="00D12868">
            <w:pPr>
              <w:pStyle w:val="TableHead"/>
              <w:rPr>
                <w:lang w:val="en-US"/>
              </w:rPr>
            </w:pPr>
            <w:r w:rsidRPr="00502C86">
              <w:rPr>
                <w:lang w:val="en-US"/>
              </w:rPr>
              <w:t>9C</w:t>
            </w:r>
          </w:p>
        </w:tc>
      </w:tr>
      <w:tr w:rsidR="00D12868" w:rsidRPr="00502C86" w14:paraId="2502B6ED" w14:textId="77777777" w:rsidTr="00D12868">
        <w:tc>
          <w:tcPr>
            <w:tcW w:w="0" w:type="auto"/>
            <w:tcBorders>
              <w:top w:val="single" w:sz="8" w:space="0" w:color="auto"/>
            </w:tcBorders>
          </w:tcPr>
          <w:p w14:paraId="13E3ED36" w14:textId="77777777" w:rsidR="00D12868" w:rsidRPr="00502C86" w:rsidRDefault="00D12868" w:rsidP="00D12868">
            <w:pPr>
              <w:pStyle w:val="TableBody"/>
              <w:rPr>
                <w:b/>
                <w:lang w:val="en-US"/>
              </w:rPr>
            </w:pPr>
            <w:r w:rsidRPr="00502C86">
              <w:rPr>
                <w:b/>
                <w:lang w:val="en-US"/>
              </w:rPr>
              <w:t>2</w:t>
            </w:r>
          </w:p>
        </w:tc>
        <w:tc>
          <w:tcPr>
            <w:tcW w:w="0" w:type="auto"/>
            <w:tcBorders>
              <w:top w:val="single" w:sz="8" w:space="0" w:color="auto"/>
            </w:tcBorders>
          </w:tcPr>
          <w:p w14:paraId="2A0FE8BD" w14:textId="77777777" w:rsidR="00D12868" w:rsidRPr="00502C86" w:rsidRDefault="00D12868" w:rsidP="00DE2ED3">
            <w:pPr>
              <w:pStyle w:val="TableBody"/>
              <w:rPr>
                <w:lang w:val="en-US"/>
              </w:rPr>
            </w:pPr>
            <w:r w:rsidRPr="007624F3">
              <w:rPr>
                <w:lang w:val="en-US"/>
              </w:rPr>
              <w:t>0.049</w:t>
            </w:r>
            <w:r w:rsidRPr="00C72EAC">
              <w:rPr>
                <w:vertAlign w:val="superscript"/>
                <w:lang w:val="en-US"/>
              </w:rPr>
              <w:fldChar w:fldCharType="begin"/>
            </w:r>
            <w:r w:rsidR="00DE2ED3" w:rsidRPr="00502C86">
              <w:rPr>
                <w:vertAlign w:val="superscript"/>
                <w:lang w:val="en-US"/>
              </w:rPr>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rPr>
                <w:vertAlign w:val="superscript"/>
                <w:lang w:val="en-US"/>
                <w:rPrChange w:id="59" w:author="Ulf Nilsson" w:date="2016-06-20T14:30:00Z">
                  <w:rPr>
                    <w:vertAlign w:val="superscript"/>
                    <w:lang w:val="en-US"/>
                  </w:rPr>
                </w:rPrChange>
              </w:rPr>
              <w:fldChar w:fldCharType="separate"/>
            </w:r>
            <w:r w:rsidR="00DE2ED3" w:rsidRPr="00502C86">
              <w:rPr>
                <w:noProof/>
                <w:vertAlign w:val="superscript"/>
                <w:lang w:val="en-US"/>
              </w:rPr>
              <w:t>[10]</w:t>
            </w:r>
            <w:r w:rsidRPr="00C72EAC">
              <w:rPr>
                <w:vertAlign w:val="superscript"/>
                <w:lang w:val="en-US"/>
              </w:rPr>
              <w:fldChar w:fldCharType="end"/>
            </w:r>
          </w:p>
        </w:tc>
        <w:tc>
          <w:tcPr>
            <w:tcW w:w="0" w:type="auto"/>
            <w:tcBorders>
              <w:top w:val="single" w:sz="8" w:space="0" w:color="auto"/>
            </w:tcBorders>
          </w:tcPr>
          <w:p w14:paraId="3F60765F" w14:textId="77777777" w:rsidR="00D12868" w:rsidRPr="00502C86" w:rsidRDefault="00734BBF" w:rsidP="00D12868">
            <w:pPr>
              <w:pStyle w:val="TableBody"/>
              <w:rPr>
                <w:lang w:val="en-US"/>
              </w:rPr>
            </w:pPr>
            <w:r w:rsidRPr="00502C86">
              <w:rPr>
                <w:lang w:val="en-US"/>
              </w:rPr>
              <w:t>1.2±0.27</w:t>
            </w:r>
          </w:p>
        </w:tc>
        <w:tc>
          <w:tcPr>
            <w:tcW w:w="0" w:type="auto"/>
            <w:tcBorders>
              <w:top w:val="single" w:sz="8" w:space="0" w:color="auto"/>
            </w:tcBorders>
          </w:tcPr>
          <w:p w14:paraId="72AA00F0" w14:textId="77777777" w:rsidR="00D12868" w:rsidRPr="00502C86" w:rsidRDefault="00D12868" w:rsidP="00DE2ED3">
            <w:pPr>
              <w:pStyle w:val="TableBody"/>
              <w:rPr>
                <w:lang w:val="en-US"/>
              </w:rPr>
            </w:pPr>
            <w:r w:rsidRPr="00502C86">
              <w:rPr>
                <w:lang w:val="en-US"/>
              </w:rPr>
              <w:t>0.044</w:t>
            </w:r>
            <w:r w:rsidRPr="00C72EAC">
              <w:rPr>
                <w:lang w:val="en-US"/>
              </w:rPr>
              <w:fldChar w:fldCharType="begin"/>
            </w:r>
            <w:r w:rsidR="00DE2ED3" w:rsidRPr="00502C86">
              <w:rPr>
                <w:lang w:val="en-US"/>
              </w:rPr>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rPr>
                <w:lang w:val="en-US"/>
                <w:rPrChange w:id="60" w:author="Ulf Nilsson" w:date="2016-06-20T14:30:00Z">
                  <w:rPr>
                    <w:lang w:val="en-US"/>
                  </w:rPr>
                </w:rPrChange>
              </w:rPr>
              <w:fldChar w:fldCharType="separate"/>
            </w:r>
            <w:r w:rsidR="00DE2ED3" w:rsidRPr="00502C86">
              <w:rPr>
                <w:noProof/>
                <w:vertAlign w:val="superscript"/>
                <w:lang w:val="en-US"/>
              </w:rPr>
              <w:t>[10]</w:t>
            </w:r>
            <w:r w:rsidRPr="00C72EAC">
              <w:rPr>
                <w:lang w:val="en-US"/>
              </w:rPr>
              <w:fldChar w:fldCharType="end"/>
            </w:r>
          </w:p>
        </w:tc>
        <w:tc>
          <w:tcPr>
            <w:tcW w:w="0" w:type="auto"/>
            <w:tcBorders>
              <w:top w:val="single" w:sz="8" w:space="0" w:color="auto"/>
            </w:tcBorders>
          </w:tcPr>
          <w:p w14:paraId="7EF2DCA3" w14:textId="77777777" w:rsidR="00D12868" w:rsidRPr="00502C86" w:rsidRDefault="00D12868" w:rsidP="00D12868">
            <w:pPr>
              <w:pStyle w:val="TableBody"/>
              <w:rPr>
                <w:lang w:val="en-US"/>
              </w:rPr>
            </w:pPr>
            <w:r w:rsidRPr="00502C86">
              <w:rPr>
                <w:lang w:val="en-US"/>
              </w:rPr>
              <w:t>2.6±0.25</w:t>
            </w:r>
          </w:p>
        </w:tc>
        <w:tc>
          <w:tcPr>
            <w:tcW w:w="0" w:type="auto"/>
            <w:tcBorders>
              <w:top w:val="single" w:sz="8" w:space="0" w:color="auto"/>
            </w:tcBorders>
          </w:tcPr>
          <w:p w14:paraId="46075752" w14:textId="77777777" w:rsidR="00D12868" w:rsidRPr="00502C86" w:rsidRDefault="00D12868" w:rsidP="00D12868">
            <w:pPr>
              <w:pStyle w:val="TableBody"/>
              <w:rPr>
                <w:lang w:val="en-US"/>
              </w:rPr>
            </w:pPr>
            <w:r w:rsidRPr="00502C86">
              <w:rPr>
                <w:lang w:val="en-US"/>
              </w:rPr>
              <w:t>0.19±0.015</w:t>
            </w:r>
          </w:p>
        </w:tc>
        <w:tc>
          <w:tcPr>
            <w:tcW w:w="0" w:type="auto"/>
            <w:tcBorders>
              <w:top w:val="single" w:sz="8" w:space="0" w:color="auto"/>
            </w:tcBorders>
          </w:tcPr>
          <w:p w14:paraId="22ADB33E" w14:textId="77777777" w:rsidR="00D12868" w:rsidRPr="00502C86" w:rsidRDefault="00D12868" w:rsidP="00D12868">
            <w:pPr>
              <w:pStyle w:val="TableBody"/>
              <w:rPr>
                <w:lang w:val="en-US"/>
              </w:rPr>
            </w:pPr>
            <w:r w:rsidRPr="00502C86">
              <w:rPr>
                <w:lang w:val="en-US"/>
              </w:rPr>
              <w:t>1.2±0.21</w:t>
            </w:r>
          </w:p>
        </w:tc>
        <w:tc>
          <w:tcPr>
            <w:tcW w:w="0" w:type="auto"/>
            <w:tcBorders>
              <w:top w:val="single" w:sz="8" w:space="0" w:color="auto"/>
            </w:tcBorders>
          </w:tcPr>
          <w:p w14:paraId="7CC20BD0" w14:textId="77777777" w:rsidR="00D12868" w:rsidRPr="00502C86" w:rsidRDefault="00D12868" w:rsidP="00D12868">
            <w:pPr>
              <w:pStyle w:val="TableBody"/>
              <w:rPr>
                <w:lang w:val="en-US"/>
              </w:rPr>
            </w:pPr>
            <w:r w:rsidRPr="00502C86">
              <w:rPr>
                <w:lang w:val="en-US"/>
              </w:rPr>
              <w:t>&gt;100</w:t>
            </w:r>
          </w:p>
        </w:tc>
        <w:tc>
          <w:tcPr>
            <w:tcW w:w="0" w:type="auto"/>
            <w:tcBorders>
              <w:top w:val="single" w:sz="8" w:space="0" w:color="auto"/>
            </w:tcBorders>
          </w:tcPr>
          <w:p w14:paraId="3B4C36E7" w14:textId="77777777" w:rsidR="00D12868" w:rsidRPr="00502C86" w:rsidRDefault="00D12868" w:rsidP="00D12868">
            <w:pPr>
              <w:pStyle w:val="TableBody"/>
              <w:rPr>
                <w:lang w:val="en-US"/>
              </w:rPr>
            </w:pPr>
            <w:r w:rsidRPr="00502C86">
              <w:rPr>
                <w:lang w:val="en-US"/>
              </w:rPr>
              <w:t>2.3±0.23</w:t>
            </w:r>
          </w:p>
        </w:tc>
        <w:tc>
          <w:tcPr>
            <w:tcW w:w="0" w:type="auto"/>
            <w:tcBorders>
              <w:top w:val="single" w:sz="8" w:space="0" w:color="auto"/>
            </w:tcBorders>
          </w:tcPr>
          <w:p w14:paraId="75E31DFF" w14:textId="77777777" w:rsidR="00D12868" w:rsidRPr="00502C86" w:rsidRDefault="00D12868" w:rsidP="00D12868">
            <w:pPr>
              <w:pStyle w:val="TableBody"/>
              <w:rPr>
                <w:lang w:val="en-US"/>
              </w:rPr>
            </w:pPr>
            <w:r w:rsidRPr="00502C86">
              <w:rPr>
                <w:lang w:val="en-US"/>
              </w:rPr>
              <w:t>0.98±0.16</w:t>
            </w:r>
          </w:p>
        </w:tc>
      </w:tr>
      <w:tr w:rsidR="00D12868" w:rsidRPr="00502C86" w14:paraId="50358413" w14:textId="77777777" w:rsidTr="00D12868">
        <w:tc>
          <w:tcPr>
            <w:tcW w:w="0" w:type="auto"/>
          </w:tcPr>
          <w:p w14:paraId="74305C2A" w14:textId="77777777" w:rsidR="00D12868" w:rsidRPr="00502C86" w:rsidRDefault="00D12868" w:rsidP="00D12868">
            <w:pPr>
              <w:pStyle w:val="TableBody"/>
              <w:rPr>
                <w:b/>
                <w:lang w:val="en-US"/>
              </w:rPr>
            </w:pPr>
            <w:r w:rsidRPr="00502C86">
              <w:rPr>
                <w:b/>
                <w:lang w:val="en-US"/>
              </w:rPr>
              <w:t>3</w:t>
            </w:r>
          </w:p>
        </w:tc>
        <w:tc>
          <w:tcPr>
            <w:tcW w:w="0" w:type="auto"/>
          </w:tcPr>
          <w:p w14:paraId="7E4CAEB1" w14:textId="77777777" w:rsidR="00D12868" w:rsidRPr="007624F3" w:rsidRDefault="00D12868" w:rsidP="00D12868">
            <w:pPr>
              <w:pStyle w:val="TableBody"/>
              <w:rPr>
                <w:lang w:val="en-US"/>
              </w:rPr>
            </w:pPr>
            <w:r w:rsidRPr="007624F3">
              <w:rPr>
                <w:lang w:val="en-US"/>
              </w:rPr>
              <w:t>0.31±0.045</w:t>
            </w:r>
          </w:p>
        </w:tc>
        <w:tc>
          <w:tcPr>
            <w:tcW w:w="0" w:type="auto"/>
          </w:tcPr>
          <w:p w14:paraId="5ED6AAD2" w14:textId="77777777" w:rsidR="00D12868" w:rsidRPr="00502C86" w:rsidRDefault="00D12868" w:rsidP="00D12868">
            <w:pPr>
              <w:pStyle w:val="TableBody"/>
              <w:rPr>
                <w:lang w:val="en-US"/>
              </w:rPr>
            </w:pPr>
            <w:r w:rsidRPr="00502C86">
              <w:rPr>
                <w:lang w:val="en-US"/>
              </w:rPr>
              <w:t>0.98±0.12</w:t>
            </w:r>
          </w:p>
        </w:tc>
        <w:tc>
          <w:tcPr>
            <w:tcW w:w="0" w:type="auto"/>
          </w:tcPr>
          <w:p w14:paraId="6C641121" w14:textId="77777777" w:rsidR="00D12868" w:rsidRPr="00502C86" w:rsidRDefault="00D12868" w:rsidP="00D12868">
            <w:pPr>
              <w:pStyle w:val="TableBody"/>
              <w:rPr>
                <w:lang w:val="en-US"/>
              </w:rPr>
            </w:pPr>
            <w:r w:rsidRPr="00502C86">
              <w:rPr>
                <w:lang w:val="en-US"/>
              </w:rPr>
              <w:t>0.19±0.033</w:t>
            </w:r>
          </w:p>
        </w:tc>
        <w:tc>
          <w:tcPr>
            <w:tcW w:w="0" w:type="auto"/>
          </w:tcPr>
          <w:p w14:paraId="55F20CD5" w14:textId="77777777" w:rsidR="00D12868" w:rsidRPr="00502C86" w:rsidRDefault="00D12868" w:rsidP="00D12868">
            <w:pPr>
              <w:pStyle w:val="TableBody"/>
              <w:rPr>
                <w:lang w:val="en-US"/>
              </w:rPr>
            </w:pPr>
            <w:r w:rsidRPr="00502C86">
              <w:rPr>
                <w:lang w:val="en-US"/>
              </w:rPr>
              <w:t>2.9±0.63</w:t>
            </w:r>
          </w:p>
        </w:tc>
        <w:tc>
          <w:tcPr>
            <w:tcW w:w="0" w:type="auto"/>
          </w:tcPr>
          <w:p w14:paraId="41E32C4F" w14:textId="77777777" w:rsidR="00D12868" w:rsidRPr="00502C86" w:rsidRDefault="00D12868" w:rsidP="00D12868">
            <w:pPr>
              <w:pStyle w:val="TableBody"/>
              <w:rPr>
                <w:lang w:val="en-US"/>
              </w:rPr>
            </w:pPr>
            <w:r w:rsidRPr="00502C86">
              <w:rPr>
                <w:lang w:val="en-US"/>
              </w:rPr>
              <w:t>0.39±0.083</w:t>
            </w:r>
          </w:p>
        </w:tc>
        <w:tc>
          <w:tcPr>
            <w:tcW w:w="0" w:type="auto"/>
          </w:tcPr>
          <w:p w14:paraId="43279FE0" w14:textId="77777777" w:rsidR="00D12868" w:rsidRPr="00502C86" w:rsidRDefault="00D12868" w:rsidP="00D12868">
            <w:pPr>
              <w:pStyle w:val="TableBody"/>
              <w:rPr>
                <w:lang w:val="en-US"/>
              </w:rPr>
            </w:pPr>
            <w:r w:rsidRPr="00502C86">
              <w:rPr>
                <w:lang w:val="en-US"/>
              </w:rPr>
              <w:t>1.6±0.17</w:t>
            </w:r>
          </w:p>
        </w:tc>
        <w:tc>
          <w:tcPr>
            <w:tcW w:w="0" w:type="auto"/>
          </w:tcPr>
          <w:p w14:paraId="622D31A9" w14:textId="77777777" w:rsidR="00D12868" w:rsidRPr="00502C86" w:rsidRDefault="00D12868" w:rsidP="00D12868">
            <w:pPr>
              <w:pStyle w:val="TableBody"/>
              <w:rPr>
                <w:lang w:val="en-US"/>
              </w:rPr>
            </w:pPr>
            <w:r w:rsidRPr="00502C86">
              <w:rPr>
                <w:lang w:val="en-US"/>
              </w:rPr>
              <w:t>83±9.9</w:t>
            </w:r>
          </w:p>
        </w:tc>
        <w:tc>
          <w:tcPr>
            <w:tcW w:w="0" w:type="auto"/>
          </w:tcPr>
          <w:p w14:paraId="7AD6FFB3" w14:textId="77777777" w:rsidR="00D12868" w:rsidRPr="00502C86" w:rsidRDefault="00D12868" w:rsidP="00D12868">
            <w:pPr>
              <w:pStyle w:val="TableBody"/>
              <w:rPr>
                <w:lang w:val="en-US"/>
              </w:rPr>
            </w:pPr>
            <w:r w:rsidRPr="00502C86">
              <w:rPr>
                <w:lang w:val="en-US"/>
              </w:rPr>
              <w:t>1.0±0.28</w:t>
            </w:r>
          </w:p>
        </w:tc>
        <w:tc>
          <w:tcPr>
            <w:tcW w:w="0" w:type="auto"/>
          </w:tcPr>
          <w:p w14:paraId="251C7808" w14:textId="77777777" w:rsidR="00D12868" w:rsidRPr="00502C86" w:rsidRDefault="00D12868" w:rsidP="00D12868">
            <w:pPr>
              <w:pStyle w:val="TableBody"/>
              <w:rPr>
                <w:lang w:val="en-US"/>
              </w:rPr>
            </w:pPr>
            <w:r w:rsidRPr="00502C86">
              <w:rPr>
                <w:lang w:val="en-US"/>
              </w:rPr>
              <w:t>1.4±0.22</w:t>
            </w:r>
          </w:p>
        </w:tc>
      </w:tr>
      <w:tr w:rsidR="00D12868" w:rsidRPr="00502C86" w14:paraId="30B121C8" w14:textId="77777777" w:rsidTr="00D12868">
        <w:tc>
          <w:tcPr>
            <w:tcW w:w="0" w:type="auto"/>
          </w:tcPr>
          <w:p w14:paraId="3018BD72" w14:textId="77777777" w:rsidR="00D12868" w:rsidRPr="00502C86" w:rsidRDefault="00D12868" w:rsidP="00D12868">
            <w:pPr>
              <w:pStyle w:val="TableBody"/>
              <w:rPr>
                <w:b/>
                <w:lang w:val="en-US"/>
              </w:rPr>
            </w:pPr>
            <w:r w:rsidRPr="00502C86">
              <w:rPr>
                <w:b/>
                <w:lang w:val="en-US"/>
              </w:rPr>
              <w:t>4</w:t>
            </w:r>
          </w:p>
        </w:tc>
        <w:tc>
          <w:tcPr>
            <w:tcW w:w="0" w:type="auto"/>
          </w:tcPr>
          <w:p w14:paraId="40289183" w14:textId="77777777" w:rsidR="00D12868" w:rsidRPr="007624F3" w:rsidRDefault="00D12868" w:rsidP="00D12868">
            <w:pPr>
              <w:pStyle w:val="TableBody"/>
              <w:rPr>
                <w:lang w:val="en-US"/>
              </w:rPr>
            </w:pPr>
            <w:r w:rsidRPr="007624F3">
              <w:rPr>
                <w:lang w:val="en-US"/>
              </w:rPr>
              <w:t>0.012±0.003</w:t>
            </w:r>
          </w:p>
        </w:tc>
        <w:tc>
          <w:tcPr>
            <w:tcW w:w="0" w:type="auto"/>
          </w:tcPr>
          <w:p w14:paraId="6F6312EC" w14:textId="77777777" w:rsidR="00D12868" w:rsidRPr="00502C86" w:rsidRDefault="00D12868" w:rsidP="00D12868">
            <w:pPr>
              <w:pStyle w:val="TableBody"/>
              <w:rPr>
                <w:lang w:val="en-US"/>
              </w:rPr>
            </w:pPr>
            <w:r w:rsidRPr="00502C86">
              <w:rPr>
                <w:lang w:val="en-US"/>
              </w:rPr>
              <w:t>&gt;5</w:t>
            </w:r>
          </w:p>
        </w:tc>
        <w:tc>
          <w:tcPr>
            <w:tcW w:w="0" w:type="auto"/>
          </w:tcPr>
          <w:p w14:paraId="46D9DAC0" w14:textId="77777777" w:rsidR="00D12868" w:rsidRPr="00502C86" w:rsidRDefault="00D12868" w:rsidP="00D12868">
            <w:pPr>
              <w:pStyle w:val="TableBody"/>
              <w:rPr>
                <w:lang w:val="en-US"/>
              </w:rPr>
            </w:pPr>
            <w:r w:rsidRPr="00502C86">
              <w:rPr>
                <w:lang w:val="en-US"/>
              </w:rPr>
              <w:t>0.014±0.003</w:t>
            </w:r>
          </w:p>
        </w:tc>
        <w:tc>
          <w:tcPr>
            <w:tcW w:w="0" w:type="auto"/>
          </w:tcPr>
          <w:p w14:paraId="2EA9CAB2" w14:textId="77777777" w:rsidR="00D12868" w:rsidRPr="00502C86" w:rsidRDefault="00D12868" w:rsidP="00D12868">
            <w:pPr>
              <w:pStyle w:val="TableBody"/>
              <w:rPr>
                <w:lang w:val="en-US"/>
              </w:rPr>
            </w:pPr>
            <w:r w:rsidRPr="00502C86">
              <w:rPr>
                <w:lang w:val="en-US"/>
              </w:rPr>
              <w:t>0.17±0.029</w:t>
            </w:r>
          </w:p>
        </w:tc>
        <w:tc>
          <w:tcPr>
            <w:tcW w:w="0" w:type="auto"/>
          </w:tcPr>
          <w:p w14:paraId="42D1EB6D" w14:textId="77777777" w:rsidR="00D12868" w:rsidRPr="00502C86" w:rsidRDefault="00D12868" w:rsidP="00D12868">
            <w:pPr>
              <w:pStyle w:val="TableBody"/>
              <w:rPr>
                <w:lang w:val="en-US"/>
              </w:rPr>
            </w:pPr>
            <w:r w:rsidRPr="00502C86">
              <w:rPr>
                <w:lang w:val="en-US"/>
              </w:rPr>
              <w:t>0.14±0.042</w:t>
            </w:r>
          </w:p>
        </w:tc>
        <w:tc>
          <w:tcPr>
            <w:tcW w:w="0" w:type="auto"/>
          </w:tcPr>
          <w:p w14:paraId="0A41897F" w14:textId="77777777" w:rsidR="00D12868" w:rsidRPr="00502C86" w:rsidRDefault="00D12868" w:rsidP="00D12868">
            <w:pPr>
              <w:pStyle w:val="TableBody"/>
              <w:rPr>
                <w:lang w:val="en-US"/>
              </w:rPr>
            </w:pPr>
            <w:r w:rsidRPr="00502C86">
              <w:rPr>
                <w:lang w:val="en-US"/>
              </w:rPr>
              <w:t>1.9±0.38</w:t>
            </w:r>
          </w:p>
        </w:tc>
        <w:tc>
          <w:tcPr>
            <w:tcW w:w="0" w:type="auto"/>
          </w:tcPr>
          <w:p w14:paraId="0F4478E6" w14:textId="77777777" w:rsidR="00D12868" w:rsidRPr="00502C86" w:rsidRDefault="00D12868" w:rsidP="00D12868">
            <w:pPr>
              <w:pStyle w:val="TableBody"/>
              <w:rPr>
                <w:lang w:val="en-US"/>
              </w:rPr>
            </w:pPr>
            <w:r w:rsidRPr="00502C86">
              <w:rPr>
                <w:lang w:val="en-US"/>
              </w:rPr>
              <w:t>86±8.8</w:t>
            </w:r>
          </w:p>
        </w:tc>
        <w:tc>
          <w:tcPr>
            <w:tcW w:w="0" w:type="auto"/>
          </w:tcPr>
          <w:p w14:paraId="50DEC607" w14:textId="77777777" w:rsidR="00D12868" w:rsidRPr="00502C86" w:rsidRDefault="00D12868" w:rsidP="00D12868">
            <w:pPr>
              <w:pStyle w:val="TableBody"/>
              <w:rPr>
                <w:lang w:val="en-US"/>
              </w:rPr>
            </w:pPr>
            <w:r w:rsidRPr="00502C86">
              <w:rPr>
                <w:lang w:val="en-US"/>
              </w:rPr>
              <w:t>0.68±0.34</w:t>
            </w:r>
          </w:p>
        </w:tc>
        <w:tc>
          <w:tcPr>
            <w:tcW w:w="0" w:type="auto"/>
          </w:tcPr>
          <w:p w14:paraId="0D5FD669" w14:textId="77777777" w:rsidR="00D12868" w:rsidRPr="00502C86" w:rsidRDefault="00D12868" w:rsidP="00D12868">
            <w:pPr>
              <w:pStyle w:val="TableBody"/>
              <w:rPr>
                <w:lang w:val="en-US"/>
              </w:rPr>
            </w:pPr>
            <w:r w:rsidRPr="00502C86">
              <w:rPr>
                <w:lang w:val="en-US"/>
              </w:rPr>
              <w:t>0.12±0.015</w:t>
            </w:r>
          </w:p>
        </w:tc>
      </w:tr>
      <w:tr w:rsidR="00D12868" w:rsidRPr="00502C86" w14:paraId="739FE1C0" w14:textId="77777777" w:rsidTr="00D12868">
        <w:tc>
          <w:tcPr>
            <w:tcW w:w="0" w:type="auto"/>
          </w:tcPr>
          <w:p w14:paraId="1669D2DF" w14:textId="77777777" w:rsidR="00D12868" w:rsidRPr="00502C86" w:rsidRDefault="00D12868" w:rsidP="00D12868">
            <w:pPr>
              <w:pStyle w:val="TableBody"/>
              <w:rPr>
                <w:b/>
                <w:lang w:val="en-US"/>
              </w:rPr>
            </w:pPr>
            <w:r w:rsidRPr="00502C86">
              <w:rPr>
                <w:b/>
                <w:lang w:val="en-US"/>
              </w:rPr>
              <w:t>5</w:t>
            </w:r>
          </w:p>
        </w:tc>
        <w:tc>
          <w:tcPr>
            <w:tcW w:w="0" w:type="auto"/>
          </w:tcPr>
          <w:p w14:paraId="74CB66FC" w14:textId="77777777" w:rsidR="00D12868" w:rsidRPr="007624F3" w:rsidRDefault="00D12868" w:rsidP="00D12868">
            <w:pPr>
              <w:pStyle w:val="TableBody"/>
              <w:rPr>
                <w:lang w:val="en-US"/>
              </w:rPr>
            </w:pPr>
            <w:r w:rsidRPr="007624F3">
              <w:rPr>
                <w:lang w:val="en-US"/>
              </w:rPr>
              <w:t>0.027±0.003</w:t>
            </w:r>
          </w:p>
        </w:tc>
        <w:tc>
          <w:tcPr>
            <w:tcW w:w="0" w:type="auto"/>
          </w:tcPr>
          <w:p w14:paraId="3A3AD7AB" w14:textId="77777777" w:rsidR="00D12868" w:rsidRPr="00502C86" w:rsidRDefault="00D12868" w:rsidP="00D12868">
            <w:pPr>
              <w:pStyle w:val="TableBody"/>
              <w:rPr>
                <w:lang w:val="en-US"/>
              </w:rPr>
            </w:pPr>
            <w:r w:rsidRPr="00502C86">
              <w:rPr>
                <w:lang w:val="en-US"/>
              </w:rPr>
              <w:t>&gt;5</w:t>
            </w:r>
          </w:p>
        </w:tc>
        <w:tc>
          <w:tcPr>
            <w:tcW w:w="0" w:type="auto"/>
          </w:tcPr>
          <w:p w14:paraId="7E709A5A" w14:textId="77777777" w:rsidR="00D12868" w:rsidRPr="00502C86" w:rsidRDefault="00D12868" w:rsidP="00D12868">
            <w:pPr>
              <w:pStyle w:val="TableBody"/>
              <w:rPr>
                <w:lang w:val="en-US"/>
              </w:rPr>
            </w:pPr>
            <w:r w:rsidRPr="00502C86">
              <w:rPr>
                <w:lang w:val="en-US"/>
              </w:rPr>
              <w:t>0.034±0.0058</w:t>
            </w:r>
          </w:p>
        </w:tc>
        <w:tc>
          <w:tcPr>
            <w:tcW w:w="0" w:type="auto"/>
          </w:tcPr>
          <w:p w14:paraId="40DE69BA" w14:textId="77777777" w:rsidR="00D12868" w:rsidRPr="00502C86" w:rsidRDefault="00D12868" w:rsidP="00D12868">
            <w:pPr>
              <w:pStyle w:val="TableBody"/>
              <w:rPr>
                <w:lang w:val="en-US"/>
              </w:rPr>
            </w:pPr>
            <w:r w:rsidRPr="00502C86">
              <w:rPr>
                <w:lang w:val="en-US"/>
              </w:rPr>
              <w:t>0.65±0.24</w:t>
            </w:r>
          </w:p>
        </w:tc>
        <w:tc>
          <w:tcPr>
            <w:tcW w:w="0" w:type="auto"/>
          </w:tcPr>
          <w:p w14:paraId="2F8AE84D" w14:textId="77777777" w:rsidR="00D12868" w:rsidRPr="00502C86" w:rsidRDefault="00D12868" w:rsidP="00D12868">
            <w:pPr>
              <w:pStyle w:val="TableBody"/>
              <w:rPr>
                <w:lang w:val="en-US"/>
              </w:rPr>
            </w:pPr>
            <w:r w:rsidRPr="00502C86">
              <w:rPr>
                <w:lang w:val="en-US"/>
              </w:rPr>
              <w:t>0.073±0.003</w:t>
            </w:r>
          </w:p>
        </w:tc>
        <w:tc>
          <w:tcPr>
            <w:tcW w:w="0" w:type="auto"/>
          </w:tcPr>
          <w:p w14:paraId="7EFEA2BE" w14:textId="77777777" w:rsidR="00D12868" w:rsidRPr="00502C86" w:rsidRDefault="00D12868" w:rsidP="00D12868">
            <w:pPr>
              <w:pStyle w:val="TableBody"/>
              <w:rPr>
                <w:lang w:val="en-US"/>
              </w:rPr>
            </w:pPr>
            <w:r w:rsidRPr="00502C86">
              <w:rPr>
                <w:lang w:val="en-US"/>
              </w:rPr>
              <w:t>4.2±0.79</w:t>
            </w:r>
          </w:p>
        </w:tc>
        <w:tc>
          <w:tcPr>
            <w:tcW w:w="0" w:type="auto"/>
          </w:tcPr>
          <w:p w14:paraId="09B64BE3" w14:textId="77777777" w:rsidR="00D12868" w:rsidRPr="00502C86" w:rsidRDefault="00D12868" w:rsidP="00D12868">
            <w:pPr>
              <w:pStyle w:val="TableBody"/>
              <w:rPr>
                <w:lang w:val="en-US"/>
              </w:rPr>
            </w:pPr>
            <w:r w:rsidRPr="00502C86">
              <w:rPr>
                <w:lang w:val="en-US"/>
              </w:rPr>
              <w:t>104±15</w:t>
            </w:r>
          </w:p>
        </w:tc>
        <w:tc>
          <w:tcPr>
            <w:tcW w:w="0" w:type="auto"/>
          </w:tcPr>
          <w:p w14:paraId="3189F67E" w14:textId="77777777" w:rsidR="00D12868" w:rsidRPr="00502C86" w:rsidRDefault="00D12868" w:rsidP="00D12868">
            <w:pPr>
              <w:pStyle w:val="TableBody"/>
              <w:rPr>
                <w:lang w:val="en-US"/>
              </w:rPr>
            </w:pPr>
            <w:r w:rsidRPr="00502C86">
              <w:rPr>
                <w:lang w:val="en-US"/>
              </w:rPr>
              <w:t>1.8±0.20</w:t>
            </w:r>
          </w:p>
        </w:tc>
        <w:tc>
          <w:tcPr>
            <w:tcW w:w="0" w:type="auto"/>
          </w:tcPr>
          <w:p w14:paraId="14C20E00" w14:textId="77777777" w:rsidR="00D12868" w:rsidRPr="00502C86" w:rsidRDefault="00D12868" w:rsidP="00D12868">
            <w:pPr>
              <w:pStyle w:val="TableBody"/>
              <w:rPr>
                <w:lang w:val="en-US"/>
              </w:rPr>
            </w:pPr>
            <w:r w:rsidRPr="00502C86">
              <w:rPr>
                <w:lang w:val="en-US"/>
              </w:rPr>
              <w:t>0.58±0.10</w:t>
            </w:r>
          </w:p>
        </w:tc>
      </w:tr>
      <w:tr w:rsidR="00D12868" w:rsidRPr="00502C86" w14:paraId="5657E029" w14:textId="77777777" w:rsidTr="00D12868">
        <w:tc>
          <w:tcPr>
            <w:tcW w:w="0" w:type="auto"/>
          </w:tcPr>
          <w:p w14:paraId="57A47517" w14:textId="77777777" w:rsidR="00D12868" w:rsidRPr="00502C86" w:rsidRDefault="00D12868" w:rsidP="00D12868">
            <w:pPr>
              <w:pStyle w:val="TableBody"/>
              <w:rPr>
                <w:b/>
                <w:lang w:val="en-US"/>
              </w:rPr>
            </w:pPr>
            <w:r w:rsidRPr="00502C86">
              <w:rPr>
                <w:b/>
                <w:lang w:val="en-US"/>
              </w:rPr>
              <w:t>6</w:t>
            </w:r>
          </w:p>
        </w:tc>
        <w:tc>
          <w:tcPr>
            <w:tcW w:w="0" w:type="auto"/>
          </w:tcPr>
          <w:p w14:paraId="5B2CD463" w14:textId="77777777" w:rsidR="00D12868" w:rsidRPr="007624F3" w:rsidRDefault="00D12868" w:rsidP="00D12868">
            <w:pPr>
              <w:pStyle w:val="TableBody"/>
              <w:rPr>
                <w:lang w:val="en-US"/>
              </w:rPr>
            </w:pPr>
            <w:r w:rsidRPr="007624F3">
              <w:rPr>
                <w:lang w:val="en-US"/>
              </w:rPr>
              <w:t>0.33±0.030</w:t>
            </w:r>
          </w:p>
        </w:tc>
        <w:tc>
          <w:tcPr>
            <w:tcW w:w="0" w:type="auto"/>
          </w:tcPr>
          <w:p w14:paraId="61DCBC6B" w14:textId="77777777" w:rsidR="00D12868" w:rsidRPr="00502C86" w:rsidRDefault="00D12868" w:rsidP="00D12868">
            <w:pPr>
              <w:pStyle w:val="TableBody"/>
              <w:rPr>
                <w:lang w:val="en-US"/>
              </w:rPr>
            </w:pPr>
            <w:r w:rsidRPr="00502C86">
              <w:rPr>
                <w:lang w:val="en-US"/>
              </w:rPr>
              <w:t>10±3.9</w:t>
            </w:r>
          </w:p>
        </w:tc>
        <w:tc>
          <w:tcPr>
            <w:tcW w:w="0" w:type="auto"/>
          </w:tcPr>
          <w:p w14:paraId="6C3548A2" w14:textId="77777777" w:rsidR="00D12868" w:rsidRPr="00502C86" w:rsidRDefault="00D12868" w:rsidP="00D12868">
            <w:pPr>
              <w:pStyle w:val="TableBody"/>
              <w:rPr>
                <w:lang w:val="en-US"/>
              </w:rPr>
            </w:pPr>
            <w:r w:rsidRPr="00502C86">
              <w:rPr>
                <w:lang w:val="en-US"/>
              </w:rPr>
              <w:t>0.19±0.044</w:t>
            </w:r>
          </w:p>
        </w:tc>
        <w:tc>
          <w:tcPr>
            <w:tcW w:w="0" w:type="auto"/>
          </w:tcPr>
          <w:p w14:paraId="5330610B" w14:textId="77777777" w:rsidR="00D12868" w:rsidRPr="00502C86" w:rsidRDefault="00D12868" w:rsidP="00D12868">
            <w:pPr>
              <w:pStyle w:val="TableBody"/>
              <w:rPr>
                <w:lang w:val="en-US"/>
              </w:rPr>
            </w:pPr>
            <w:r w:rsidRPr="00502C86">
              <w:rPr>
                <w:lang w:val="en-US"/>
              </w:rPr>
              <w:t>7.2±1.2</w:t>
            </w:r>
          </w:p>
        </w:tc>
        <w:tc>
          <w:tcPr>
            <w:tcW w:w="0" w:type="auto"/>
          </w:tcPr>
          <w:p w14:paraId="0207B5F2" w14:textId="77777777" w:rsidR="00D12868" w:rsidRPr="00502C86" w:rsidRDefault="00D12868" w:rsidP="00D12868">
            <w:pPr>
              <w:pStyle w:val="TableBody"/>
              <w:rPr>
                <w:lang w:val="en-US"/>
              </w:rPr>
            </w:pPr>
            <w:r w:rsidRPr="00502C86">
              <w:rPr>
                <w:lang w:val="en-US"/>
              </w:rPr>
              <w:t>4.7±0.34</w:t>
            </w:r>
          </w:p>
        </w:tc>
        <w:tc>
          <w:tcPr>
            <w:tcW w:w="0" w:type="auto"/>
          </w:tcPr>
          <w:p w14:paraId="7CDBBB4F" w14:textId="77777777" w:rsidR="00D12868" w:rsidRPr="00502C86" w:rsidRDefault="00D12868" w:rsidP="00D12868">
            <w:pPr>
              <w:pStyle w:val="TableBody"/>
              <w:rPr>
                <w:lang w:val="en-US"/>
              </w:rPr>
            </w:pPr>
            <w:r w:rsidRPr="00502C86">
              <w:rPr>
                <w:lang w:val="en-US"/>
              </w:rPr>
              <w:t>3.4±0.56</w:t>
            </w:r>
          </w:p>
        </w:tc>
        <w:tc>
          <w:tcPr>
            <w:tcW w:w="0" w:type="auto"/>
          </w:tcPr>
          <w:p w14:paraId="14ADC0F6" w14:textId="77777777" w:rsidR="00D12868" w:rsidRPr="00502C86" w:rsidRDefault="00D12868" w:rsidP="00D12868">
            <w:pPr>
              <w:pStyle w:val="TableBody"/>
              <w:rPr>
                <w:lang w:val="en-US"/>
              </w:rPr>
            </w:pPr>
            <w:r w:rsidRPr="00502C86">
              <w:rPr>
                <w:lang w:val="en-US"/>
              </w:rPr>
              <w:t>210±19</w:t>
            </w:r>
          </w:p>
        </w:tc>
        <w:tc>
          <w:tcPr>
            <w:tcW w:w="0" w:type="auto"/>
          </w:tcPr>
          <w:p w14:paraId="68D06020" w14:textId="77777777" w:rsidR="00D12868" w:rsidRPr="00502C86" w:rsidRDefault="00D12868" w:rsidP="00D12868">
            <w:pPr>
              <w:pStyle w:val="TableBody"/>
              <w:rPr>
                <w:lang w:val="en-US"/>
              </w:rPr>
            </w:pPr>
            <w:r w:rsidRPr="00502C86">
              <w:rPr>
                <w:lang w:val="en-US"/>
              </w:rPr>
              <w:t>2.8±0.76</w:t>
            </w:r>
          </w:p>
        </w:tc>
        <w:tc>
          <w:tcPr>
            <w:tcW w:w="0" w:type="auto"/>
          </w:tcPr>
          <w:p w14:paraId="1D04A5C3" w14:textId="77777777" w:rsidR="00D12868" w:rsidRPr="00502C86" w:rsidRDefault="00D12868" w:rsidP="00D12868">
            <w:pPr>
              <w:pStyle w:val="TableBody"/>
              <w:rPr>
                <w:lang w:val="en-US"/>
              </w:rPr>
            </w:pPr>
            <w:r w:rsidRPr="00502C86">
              <w:rPr>
                <w:lang w:val="en-US"/>
              </w:rPr>
              <w:t>1.8±0.36</w:t>
            </w:r>
          </w:p>
        </w:tc>
      </w:tr>
      <w:tr w:rsidR="00D12868" w:rsidRPr="00502C86" w14:paraId="72FB551C" w14:textId="77777777" w:rsidTr="00D12868">
        <w:tc>
          <w:tcPr>
            <w:tcW w:w="0" w:type="auto"/>
          </w:tcPr>
          <w:p w14:paraId="043F7930" w14:textId="77777777" w:rsidR="00D12868" w:rsidRPr="00502C86" w:rsidRDefault="00D12868" w:rsidP="00D12868">
            <w:pPr>
              <w:pStyle w:val="TableBody"/>
              <w:rPr>
                <w:b/>
                <w:lang w:val="en-US"/>
              </w:rPr>
            </w:pPr>
            <w:r w:rsidRPr="00502C86">
              <w:rPr>
                <w:b/>
                <w:lang w:val="en-US"/>
              </w:rPr>
              <w:t>7</w:t>
            </w:r>
          </w:p>
        </w:tc>
        <w:tc>
          <w:tcPr>
            <w:tcW w:w="0" w:type="auto"/>
          </w:tcPr>
          <w:p w14:paraId="1218D652" w14:textId="77777777" w:rsidR="00D12868" w:rsidRPr="007624F3" w:rsidRDefault="00D12868" w:rsidP="00D12868">
            <w:pPr>
              <w:pStyle w:val="TableBody"/>
              <w:rPr>
                <w:lang w:val="en-US"/>
              </w:rPr>
            </w:pPr>
            <w:r w:rsidRPr="007624F3">
              <w:rPr>
                <w:lang w:val="en-US"/>
              </w:rPr>
              <w:t>1.4±0.0.70</w:t>
            </w:r>
          </w:p>
        </w:tc>
        <w:tc>
          <w:tcPr>
            <w:tcW w:w="0" w:type="auto"/>
          </w:tcPr>
          <w:p w14:paraId="5DE2BDE3" w14:textId="77777777" w:rsidR="00D12868" w:rsidRPr="00502C86" w:rsidRDefault="00D12868" w:rsidP="00D12868">
            <w:pPr>
              <w:pStyle w:val="TableBody"/>
              <w:rPr>
                <w:lang w:val="en-US"/>
              </w:rPr>
            </w:pPr>
            <w:r w:rsidRPr="00502C86">
              <w:rPr>
                <w:lang w:val="en-US"/>
              </w:rPr>
              <w:t>1.5±0.44</w:t>
            </w:r>
          </w:p>
        </w:tc>
        <w:tc>
          <w:tcPr>
            <w:tcW w:w="0" w:type="auto"/>
          </w:tcPr>
          <w:p w14:paraId="5E9B8CD9" w14:textId="77777777" w:rsidR="00D12868" w:rsidRPr="00502C86" w:rsidRDefault="00D12868" w:rsidP="00D12868">
            <w:pPr>
              <w:pStyle w:val="TableBody"/>
              <w:rPr>
                <w:lang w:val="en-US"/>
              </w:rPr>
            </w:pPr>
            <w:r w:rsidRPr="00502C86">
              <w:rPr>
                <w:lang w:val="en-US"/>
              </w:rPr>
              <w:t>0.38±0.039</w:t>
            </w:r>
          </w:p>
        </w:tc>
        <w:tc>
          <w:tcPr>
            <w:tcW w:w="0" w:type="auto"/>
          </w:tcPr>
          <w:p w14:paraId="10774371" w14:textId="77777777" w:rsidR="00D12868" w:rsidRPr="00502C86" w:rsidRDefault="00D12868" w:rsidP="00D12868">
            <w:pPr>
              <w:pStyle w:val="TableBody"/>
              <w:rPr>
                <w:lang w:val="en-US"/>
              </w:rPr>
            </w:pPr>
            <w:r w:rsidRPr="00502C86">
              <w:rPr>
                <w:lang w:val="en-US"/>
              </w:rPr>
              <w:t>3.8±0.35</w:t>
            </w:r>
          </w:p>
        </w:tc>
        <w:tc>
          <w:tcPr>
            <w:tcW w:w="0" w:type="auto"/>
          </w:tcPr>
          <w:p w14:paraId="4A62FB06" w14:textId="77777777" w:rsidR="00D12868" w:rsidRPr="00502C86" w:rsidRDefault="00D12868" w:rsidP="00D12868">
            <w:pPr>
              <w:pStyle w:val="TableBody"/>
              <w:rPr>
                <w:lang w:val="en-US"/>
              </w:rPr>
            </w:pPr>
            <w:r w:rsidRPr="00502C86">
              <w:rPr>
                <w:lang w:val="en-US"/>
              </w:rPr>
              <w:t>4.9±0.87</w:t>
            </w:r>
          </w:p>
        </w:tc>
        <w:tc>
          <w:tcPr>
            <w:tcW w:w="0" w:type="auto"/>
          </w:tcPr>
          <w:p w14:paraId="5244FF21" w14:textId="77777777" w:rsidR="00D12868" w:rsidRPr="00502C86" w:rsidRDefault="00D12868" w:rsidP="00D12868">
            <w:pPr>
              <w:pStyle w:val="TableBody"/>
              <w:rPr>
                <w:lang w:val="en-US"/>
              </w:rPr>
            </w:pPr>
            <w:r w:rsidRPr="00502C86">
              <w:rPr>
                <w:lang w:val="en-US"/>
              </w:rPr>
              <w:t>2.0±0.22</w:t>
            </w:r>
          </w:p>
        </w:tc>
        <w:tc>
          <w:tcPr>
            <w:tcW w:w="0" w:type="auto"/>
          </w:tcPr>
          <w:p w14:paraId="3BFC68AF" w14:textId="77777777" w:rsidR="00D12868" w:rsidRPr="00502C86" w:rsidRDefault="00D12868" w:rsidP="00D12868">
            <w:pPr>
              <w:pStyle w:val="TableBody"/>
              <w:rPr>
                <w:lang w:val="en-US"/>
              </w:rPr>
            </w:pPr>
            <w:r w:rsidRPr="00502C86">
              <w:rPr>
                <w:lang w:val="en-US"/>
              </w:rPr>
              <w:t>200±11</w:t>
            </w:r>
          </w:p>
        </w:tc>
        <w:tc>
          <w:tcPr>
            <w:tcW w:w="0" w:type="auto"/>
          </w:tcPr>
          <w:p w14:paraId="5D48D74A" w14:textId="77777777" w:rsidR="00D12868" w:rsidRPr="00502C86" w:rsidRDefault="00D12868" w:rsidP="00D12868">
            <w:pPr>
              <w:pStyle w:val="TableBody"/>
              <w:rPr>
                <w:lang w:val="en-US"/>
              </w:rPr>
            </w:pPr>
            <w:r w:rsidRPr="00502C86">
              <w:rPr>
                <w:lang w:val="en-US"/>
              </w:rPr>
              <w:t>0.69±0.017</w:t>
            </w:r>
          </w:p>
        </w:tc>
        <w:tc>
          <w:tcPr>
            <w:tcW w:w="0" w:type="auto"/>
          </w:tcPr>
          <w:p w14:paraId="4E782A4B" w14:textId="77777777" w:rsidR="00D12868" w:rsidRPr="00502C86" w:rsidRDefault="00D12868" w:rsidP="00D12868">
            <w:pPr>
              <w:pStyle w:val="TableBody"/>
              <w:rPr>
                <w:lang w:val="en-US"/>
              </w:rPr>
            </w:pPr>
            <w:r w:rsidRPr="00502C86">
              <w:rPr>
                <w:lang w:val="en-US"/>
              </w:rPr>
              <w:t>0.78±0.20</w:t>
            </w:r>
          </w:p>
        </w:tc>
      </w:tr>
      <w:tr w:rsidR="00D12868" w:rsidRPr="00502C86" w14:paraId="4687D27C" w14:textId="77777777" w:rsidTr="00D12868">
        <w:tc>
          <w:tcPr>
            <w:tcW w:w="0" w:type="auto"/>
          </w:tcPr>
          <w:p w14:paraId="2EFD1985" w14:textId="77777777" w:rsidR="00D12868" w:rsidRPr="00502C86" w:rsidRDefault="00D12868" w:rsidP="00D12868">
            <w:pPr>
              <w:pStyle w:val="TableBody"/>
              <w:rPr>
                <w:b/>
                <w:lang w:val="en-US"/>
              </w:rPr>
            </w:pPr>
            <w:r w:rsidRPr="00502C86">
              <w:rPr>
                <w:b/>
                <w:lang w:val="en-US"/>
              </w:rPr>
              <w:t>8</w:t>
            </w:r>
          </w:p>
        </w:tc>
        <w:tc>
          <w:tcPr>
            <w:tcW w:w="0" w:type="auto"/>
          </w:tcPr>
          <w:p w14:paraId="3EC8D104" w14:textId="77777777" w:rsidR="00D12868" w:rsidRPr="007624F3" w:rsidRDefault="00D12868" w:rsidP="00D12868">
            <w:pPr>
              <w:pStyle w:val="TableBody"/>
              <w:rPr>
                <w:lang w:val="en-US"/>
              </w:rPr>
            </w:pPr>
            <w:r w:rsidRPr="007624F3">
              <w:rPr>
                <w:lang w:val="en-US"/>
              </w:rPr>
              <w:t>0.45±0.039</w:t>
            </w:r>
          </w:p>
        </w:tc>
        <w:tc>
          <w:tcPr>
            <w:tcW w:w="0" w:type="auto"/>
          </w:tcPr>
          <w:p w14:paraId="39076E28" w14:textId="77777777" w:rsidR="00D12868" w:rsidRPr="00502C86" w:rsidRDefault="00D12868" w:rsidP="00D12868">
            <w:pPr>
              <w:pStyle w:val="TableBody"/>
              <w:rPr>
                <w:lang w:val="en-US"/>
              </w:rPr>
            </w:pPr>
            <w:r w:rsidRPr="00502C86">
              <w:rPr>
                <w:lang w:val="en-US"/>
              </w:rPr>
              <w:t>1.6±0.24</w:t>
            </w:r>
          </w:p>
        </w:tc>
        <w:tc>
          <w:tcPr>
            <w:tcW w:w="0" w:type="auto"/>
          </w:tcPr>
          <w:p w14:paraId="6D19B6FD" w14:textId="77777777" w:rsidR="00D12868" w:rsidRPr="00502C86" w:rsidRDefault="00D12868" w:rsidP="00D12868">
            <w:pPr>
              <w:pStyle w:val="TableBody"/>
              <w:rPr>
                <w:lang w:val="en-US"/>
              </w:rPr>
            </w:pPr>
            <w:r w:rsidRPr="00502C86">
              <w:rPr>
                <w:lang w:val="en-US"/>
              </w:rPr>
              <w:t>0.23±0.036</w:t>
            </w:r>
          </w:p>
        </w:tc>
        <w:tc>
          <w:tcPr>
            <w:tcW w:w="0" w:type="auto"/>
          </w:tcPr>
          <w:p w14:paraId="0E8E0C89" w14:textId="77777777" w:rsidR="00D12868" w:rsidRPr="00502C86" w:rsidRDefault="00D12868" w:rsidP="00D12868">
            <w:pPr>
              <w:pStyle w:val="TableBody"/>
              <w:rPr>
                <w:lang w:val="en-US"/>
              </w:rPr>
            </w:pPr>
            <w:r w:rsidRPr="00502C86">
              <w:rPr>
                <w:lang w:val="en-US"/>
              </w:rPr>
              <w:t>15±3.0</w:t>
            </w:r>
          </w:p>
        </w:tc>
        <w:tc>
          <w:tcPr>
            <w:tcW w:w="0" w:type="auto"/>
          </w:tcPr>
          <w:p w14:paraId="7A83AAB9" w14:textId="77777777" w:rsidR="00D12868" w:rsidRPr="00502C86" w:rsidRDefault="00D12868" w:rsidP="00D12868">
            <w:pPr>
              <w:pStyle w:val="TableBody"/>
              <w:rPr>
                <w:lang w:val="en-US"/>
              </w:rPr>
            </w:pPr>
            <w:r w:rsidRPr="00502C86">
              <w:rPr>
                <w:lang w:val="en-US"/>
              </w:rPr>
              <w:t>1.5±0.27</w:t>
            </w:r>
          </w:p>
        </w:tc>
        <w:tc>
          <w:tcPr>
            <w:tcW w:w="0" w:type="auto"/>
          </w:tcPr>
          <w:p w14:paraId="28397BF0" w14:textId="77777777" w:rsidR="00D12868" w:rsidRPr="00502C86" w:rsidRDefault="00D12868" w:rsidP="00D12868">
            <w:pPr>
              <w:pStyle w:val="TableBody"/>
              <w:rPr>
                <w:lang w:val="en-US"/>
              </w:rPr>
            </w:pPr>
            <w:r w:rsidRPr="00502C86">
              <w:rPr>
                <w:lang w:val="en-US"/>
              </w:rPr>
              <w:t>7.8±1.9</w:t>
            </w:r>
          </w:p>
        </w:tc>
        <w:tc>
          <w:tcPr>
            <w:tcW w:w="0" w:type="auto"/>
          </w:tcPr>
          <w:p w14:paraId="40545C10" w14:textId="77777777" w:rsidR="00D12868" w:rsidRPr="00502C86" w:rsidRDefault="00D12868" w:rsidP="00D12868">
            <w:pPr>
              <w:pStyle w:val="TableBody"/>
              <w:rPr>
                <w:lang w:val="en-US"/>
              </w:rPr>
            </w:pPr>
            <w:r w:rsidRPr="00502C86">
              <w:rPr>
                <w:lang w:val="en-US"/>
              </w:rPr>
              <w:t>&gt;500</w:t>
            </w:r>
          </w:p>
        </w:tc>
        <w:tc>
          <w:tcPr>
            <w:tcW w:w="0" w:type="auto"/>
          </w:tcPr>
          <w:p w14:paraId="7F5C9C4A" w14:textId="77777777" w:rsidR="00D12868" w:rsidRPr="00502C86" w:rsidRDefault="00D12868" w:rsidP="00D12868">
            <w:pPr>
              <w:pStyle w:val="TableBody"/>
              <w:rPr>
                <w:lang w:val="en-US"/>
              </w:rPr>
            </w:pPr>
            <w:r w:rsidRPr="00502C86">
              <w:rPr>
                <w:lang w:val="en-US"/>
              </w:rPr>
              <w:t>3.7±1.0</w:t>
            </w:r>
          </w:p>
        </w:tc>
        <w:tc>
          <w:tcPr>
            <w:tcW w:w="0" w:type="auto"/>
          </w:tcPr>
          <w:p w14:paraId="1EE4B1DB" w14:textId="77777777" w:rsidR="00D12868" w:rsidRPr="00502C86" w:rsidRDefault="00D12868" w:rsidP="00D12868">
            <w:pPr>
              <w:pStyle w:val="TableBody"/>
              <w:rPr>
                <w:lang w:val="en-US"/>
              </w:rPr>
            </w:pPr>
            <w:r w:rsidRPr="00502C86">
              <w:rPr>
                <w:lang w:val="en-US"/>
              </w:rPr>
              <w:t>4.2±1.2</w:t>
            </w:r>
          </w:p>
        </w:tc>
      </w:tr>
      <w:tr w:rsidR="00D12868" w:rsidRPr="00502C86" w14:paraId="2A861BC3" w14:textId="77777777" w:rsidTr="00D12868">
        <w:tc>
          <w:tcPr>
            <w:tcW w:w="0" w:type="auto"/>
          </w:tcPr>
          <w:p w14:paraId="63A2B42A" w14:textId="77777777" w:rsidR="00D12868" w:rsidRPr="00502C86" w:rsidRDefault="00D12868" w:rsidP="00D12868">
            <w:pPr>
              <w:pStyle w:val="TableBody"/>
              <w:rPr>
                <w:b/>
                <w:lang w:val="en-US"/>
              </w:rPr>
            </w:pPr>
            <w:r w:rsidRPr="00502C86">
              <w:rPr>
                <w:b/>
                <w:lang w:val="en-US"/>
              </w:rPr>
              <w:t>9</w:t>
            </w:r>
          </w:p>
        </w:tc>
        <w:tc>
          <w:tcPr>
            <w:tcW w:w="0" w:type="auto"/>
          </w:tcPr>
          <w:p w14:paraId="73E69648" w14:textId="77777777" w:rsidR="00D12868" w:rsidRPr="007624F3" w:rsidRDefault="00D12868" w:rsidP="00D12868">
            <w:pPr>
              <w:pStyle w:val="TableBody"/>
              <w:rPr>
                <w:lang w:val="en-US"/>
              </w:rPr>
            </w:pPr>
            <w:r w:rsidRPr="007624F3">
              <w:rPr>
                <w:lang w:val="en-US"/>
              </w:rPr>
              <w:t>1.2±0.19</w:t>
            </w:r>
          </w:p>
        </w:tc>
        <w:tc>
          <w:tcPr>
            <w:tcW w:w="0" w:type="auto"/>
          </w:tcPr>
          <w:p w14:paraId="70203EFD" w14:textId="77777777" w:rsidR="00D12868" w:rsidRPr="00502C86" w:rsidRDefault="00D12868" w:rsidP="00D12868">
            <w:pPr>
              <w:pStyle w:val="TableBody"/>
              <w:rPr>
                <w:lang w:val="en-US"/>
              </w:rPr>
            </w:pPr>
            <w:r w:rsidRPr="00502C86">
              <w:rPr>
                <w:lang w:val="en-US"/>
              </w:rPr>
              <w:t>1.4±0.29</w:t>
            </w:r>
          </w:p>
        </w:tc>
        <w:tc>
          <w:tcPr>
            <w:tcW w:w="0" w:type="auto"/>
          </w:tcPr>
          <w:p w14:paraId="201D7369" w14:textId="77777777" w:rsidR="00D12868" w:rsidRPr="00502C86" w:rsidRDefault="00D12868" w:rsidP="00D12868">
            <w:pPr>
              <w:pStyle w:val="TableBody"/>
              <w:rPr>
                <w:lang w:val="en-US"/>
              </w:rPr>
            </w:pPr>
            <w:r w:rsidRPr="00502C86">
              <w:rPr>
                <w:lang w:val="en-US"/>
              </w:rPr>
              <w:t>0.25±0.043</w:t>
            </w:r>
          </w:p>
        </w:tc>
        <w:tc>
          <w:tcPr>
            <w:tcW w:w="0" w:type="auto"/>
          </w:tcPr>
          <w:p w14:paraId="24E15498" w14:textId="77777777" w:rsidR="00D12868" w:rsidRPr="00502C86" w:rsidRDefault="00D12868" w:rsidP="00D12868">
            <w:pPr>
              <w:pStyle w:val="TableBody"/>
              <w:rPr>
                <w:lang w:val="en-US"/>
              </w:rPr>
            </w:pPr>
            <w:r w:rsidRPr="00502C86">
              <w:rPr>
                <w:lang w:val="en-US"/>
              </w:rPr>
              <w:t>7.9±2.5</w:t>
            </w:r>
          </w:p>
        </w:tc>
        <w:tc>
          <w:tcPr>
            <w:tcW w:w="0" w:type="auto"/>
          </w:tcPr>
          <w:p w14:paraId="73770FB3" w14:textId="77777777" w:rsidR="00D12868" w:rsidRPr="00502C86" w:rsidRDefault="00D12868" w:rsidP="00D12868">
            <w:pPr>
              <w:pStyle w:val="TableBody"/>
              <w:rPr>
                <w:lang w:val="en-US"/>
              </w:rPr>
            </w:pPr>
            <w:r w:rsidRPr="00502C86">
              <w:rPr>
                <w:lang w:val="en-US"/>
              </w:rPr>
              <w:t>8.6±1.5</w:t>
            </w:r>
          </w:p>
        </w:tc>
        <w:tc>
          <w:tcPr>
            <w:tcW w:w="0" w:type="auto"/>
          </w:tcPr>
          <w:p w14:paraId="39A246FB" w14:textId="77777777" w:rsidR="00D12868" w:rsidRPr="00502C86" w:rsidRDefault="00D12868" w:rsidP="00D12868">
            <w:pPr>
              <w:pStyle w:val="TableBody"/>
              <w:rPr>
                <w:lang w:val="en-US"/>
              </w:rPr>
            </w:pPr>
            <w:r w:rsidRPr="00502C86">
              <w:rPr>
                <w:lang w:val="en-US"/>
              </w:rPr>
              <w:t>9.1±3.6</w:t>
            </w:r>
          </w:p>
        </w:tc>
        <w:tc>
          <w:tcPr>
            <w:tcW w:w="0" w:type="auto"/>
          </w:tcPr>
          <w:p w14:paraId="2189D5E4" w14:textId="77777777" w:rsidR="00D12868" w:rsidRPr="00502C86" w:rsidRDefault="00D12868" w:rsidP="00D12868">
            <w:pPr>
              <w:pStyle w:val="TableBody"/>
              <w:rPr>
                <w:lang w:val="en-US"/>
              </w:rPr>
            </w:pPr>
            <w:r w:rsidRPr="00502C86">
              <w:rPr>
                <w:lang w:val="en-US"/>
              </w:rPr>
              <w:t>&gt;500</w:t>
            </w:r>
          </w:p>
        </w:tc>
        <w:tc>
          <w:tcPr>
            <w:tcW w:w="0" w:type="auto"/>
          </w:tcPr>
          <w:p w14:paraId="3FDF42FA" w14:textId="77777777" w:rsidR="00D12868" w:rsidRPr="00502C86" w:rsidRDefault="00D12868" w:rsidP="00D12868">
            <w:pPr>
              <w:pStyle w:val="TableBody"/>
              <w:rPr>
                <w:lang w:val="en-US"/>
              </w:rPr>
            </w:pPr>
            <w:r w:rsidRPr="00502C86">
              <w:rPr>
                <w:lang w:val="en-US"/>
              </w:rPr>
              <w:t>11±0.64</w:t>
            </w:r>
          </w:p>
        </w:tc>
        <w:tc>
          <w:tcPr>
            <w:tcW w:w="0" w:type="auto"/>
          </w:tcPr>
          <w:p w14:paraId="73193EAB" w14:textId="77777777" w:rsidR="00D12868" w:rsidRPr="00502C86" w:rsidRDefault="00D12868" w:rsidP="00D12868">
            <w:pPr>
              <w:pStyle w:val="TableBody"/>
              <w:rPr>
                <w:lang w:val="en-US"/>
              </w:rPr>
            </w:pPr>
            <w:r w:rsidRPr="00502C86">
              <w:rPr>
                <w:lang w:val="en-US"/>
              </w:rPr>
              <w:t>1.8±0.14</w:t>
            </w:r>
          </w:p>
        </w:tc>
      </w:tr>
      <w:tr w:rsidR="00D12868" w:rsidRPr="00502C86" w14:paraId="06AE8D84" w14:textId="77777777" w:rsidTr="00D12868">
        <w:tc>
          <w:tcPr>
            <w:tcW w:w="0" w:type="auto"/>
          </w:tcPr>
          <w:p w14:paraId="75E3C235" w14:textId="77777777" w:rsidR="00D12868" w:rsidRPr="00502C86" w:rsidRDefault="00D12868" w:rsidP="00D12868">
            <w:pPr>
              <w:pStyle w:val="TableBody"/>
              <w:rPr>
                <w:b/>
                <w:lang w:val="en-US"/>
              </w:rPr>
            </w:pPr>
            <w:r w:rsidRPr="00502C86">
              <w:rPr>
                <w:b/>
                <w:lang w:val="en-US"/>
              </w:rPr>
              <w:t>10</w:t>
            </w:r>
          </w:p>
        </w:tc>
        <w:tc>
          <w:tcPr>
            <w:tcW w:w="0" w:type="auto"/>
          </w:tcPr>
          <w:p w14:paraId="3D9E5833" w14:textId="77777777" w:rsidR="00D12868" w:rsidRPr="007624F3" w:rsidRDefault="00D12868" w:rsidP="00D12868">
            <w:pPr>
              <w:pStyle w:val="TableBody"/>
              <w:rPr>
                <w:lang w:val="en-US"/>
              </w:rPr>
            </w:pPr>
            <w:r w:rsidRPr="007624F3">
              <w:rPr>
                <w:lang w:val="en-US"/>
              </w:rPr>
              <w:t>110±17</w:t>
            </w:r>
          </w:p>
        </w:tc>
        <w:tc>
          <w:tcPr>
            <w:tcW w:w="0" w:type="auto"/>
          </w:tcPr>
          <w:p w14:paraId="7EAA7A8F" w14:textId="77777777" w:rsidR="00D12868" w:rsidRPr="00502C86" w:rsidRDefault="00D12868" w:rsidP="00D12868">
            <w:pPr>
              <w:pStyle w:val="TableBody"/>
              <w:rPr>
                <w:lang w:val="en-US"/>
              </w:rPr>
            </w:pPr>
            <w:r w:rsidRPr="00502C86">
              <w:rPr>
                <w:lang w:val="en-US"/>
              </w:rPr>
              <w:t>&gt;500</w:t>
            </w:r>
          </w:p>
        </w:tc>
        <w:tc>
          <w:tcPr>
            <w:tcW w:w="0" w:type="auto"/>
          </w:tcPr>
          <w:p w14:paraId="6D2CBE93" w14:textId="77777777" w:rsidR="00D12868" w:rsidRPr="00502C86" w:rsidRDefault="00D12868" w:rsidP="00D12868">
            <w:pPr>
              <w:pStyle w:val="TableBody"/>
              <w:rPr>
                <w:lang w:val="en-US"/>
              </w:rPr>
            </w:pPr>
            <w:r w:rsidRPr="00502C86">
              <w:rPr>
                <w:lang w:val="en-US"/>
              </w:rPr>
              <w:t>770±8.4</w:t>
            </w:r>
          </w:p>
        </w:tc>
        <w:tc>
          <w:tcPr>
            <w:tcW w:w="0" w:type="auto"/>
          </w:tcPr>
          <w:p w14:paraId="68980CB4" w14:textId="77777777" w:rsidR="00D12868" w:rsidRPr="00502C86" w:rsidRDefault="00D12868" w:rsidP="00D12868">
            <w:pPr>
              <w:pStyle w:val="TableBody"/>
              <w:rPr>
                <w:lang w:val="en-US"/>
              </w:rPr>
            </w:pPr>
            <w:r w:rsidRPr="00502C86">
              <w:rPr>
                <w:lang w:val="en-US"/>
              </w:rPr>
              <w:t>&gt;1000</w:t>
            </w:r>
          </w:p>
        </w:tc>
        <w:tc>
          <w:tcPr>
            <w:tcW w:w="0" w:type="auto"/>
          </w:tcPr>
          <w:p w14:paraId="2C2C469C" w14:textId="77777777" w:rsidR="00D12868" w:rsidRPr="00502C86" w:rsidRDefault="00D12868" w:rsidP="00D12868">
            <w:pPr>
              <w:pStyle w:val="TableBody"/>
              <w:rPr>
                <w:lang w:val="en-US"/>
              </w:rPr>
            </w:pPr>
            <w:r w:rsidRPr="00502C86">
              <w:rPr>
                <w:lang w:val="en-US"/>
              </w:rPr>
              <w:t>650±39</w:t>
            </w:r>
          </w:p>
        </w:tc>
        <w:tc>
          <w:tcPr>
            <w:tcW w:w="0" w:type="auto"/>
          </w:tcPr>
          <w:p w14:paraId="399D93C2" w14:textId="77777777" w:rsidR="00D12868" w:rsidRPr="00502C86" w:rsidRDefault="00D12868" w:rsidP="00D12868">
            <w:pPr>
              <w:pStyle w:val="TableBody"/>
              <w:rPr>
                <w:lang w:val="en-US"/>
              </w:rPr>
            </w:pPr>
            <w:r w:rsidRPr="00502C86">
              <w:rPr>
                <w:lang w:val="en-US"/>
              </w:rPr>
              <w:t>&gt;1000</w:t>
            </w:r>
          </w:p>
        </w:tc>
        <w:tc>
          <w:tcPr>
            <w:tcW w:w="0" w:type="auto"/>
          </w:tcPr>
          <w:p w14:paraId="6D3A3F15" w14:textId="77777777" w:rsidR="00D12868" w:rsidRPr="00502C86" w:rsidRDefault="00D12868" w:rsidP="00D12868">
            <w:pPr>
              <w:pStyle w:val="TableBody"/>
              <w:rPr>
                <w:lang w:val="en-US"/>
              </w:rPr>
            </w:pPr>
            <w:r w:rsidRPr="00502C86">
              <w:rPr>
                <w:lang w:val="en-US"/>
              </w:rPr>
              <w:t>&gt;1000</w:t>
            </w:r>
          </w:p>
        </w:tc>
        <w:tc>
          <w:tcPr>
            <w:tcW w:w="0" w:type="auto"/>
          </w:tcPr>
          <w:p w14:paraId="6E92FF03" w14:textId="77777777" w:rsidR="00D12868" w:rsidRPr="00502C86" w:rsidRDefault="00D12868" w:rsidP="00D12868">
            <w:pPr>
              <w:pStyle w:val="TableBody"/>
              <w:rPr>
                <w:lang w:val="en-US"/>
              </w:rPr>
            </w:pPr>
            <w:r w:rsidRPr="00502C86">
              <w:rPr>
                <w:lang w:val="en-US"/>
              </w:rPr>
              <w:t>&gt;1000</w:t>
            </w:r>
          </w:p>
        </w:tc>
        <w:tc>
          <w:tcPr>
            <w:tcW w:w="0" w:type="auto"/>
          </w:tcPr>
          <w:p w14:paraId="184E15FF" w14:textId="77777777" w:rsidR="00D12868" w:rsidRPr="00502C86" w:rsidRDefault="00D12868" w:rsidP="00D12868">
            <w:pPr>
              <w:pStyle w:val="TableBody"/>
              <w:rPr>
                <w:lang w:val="en-US"/>
              </w:rPr>
            </w:pPr>
            <w:r w:rsidRPr="00502C86">
              <w:rPr>
                <w:lang w:val="en-US"/>
              </w:rPr>
              <w:t>&gt;1000</w:t>
            </w:r>
          </w:p>
        </w:tc>
      </w:tr>
      <w:tr w:rsidR="00D12868" w:rsidRPr="00502C86" w14:paraId="01DBA5B3" w14:textId="77777777" w:rsidTr="00D12868">
        <w:tc>
          <w:tcPr>
            <w:tcW w:w="0" w:type="auto"/>
          </w:tcPr>
          <w:p w14:paraId="7177A511" w14:textId="77777777" w:rsidR="00D12868" w:rsidRPr="00502C86" w:rsidRDefault="00D12868" w:rsidP="00D12868">
            <w:pPr>
              <w:pStyle w:val="TableBody"/>
              <w:rPr>
                <w:b/>
                <w:lang w:val="en-US"/>
              </w:rPr>
            </w:pPr>
            <w:r w:rsidRPr="00502C86">
              <w:rPr>
                <w:b/>
                <w:lang w:val="en-US"/>
              </w:rPr>
              <w:t>11</w:t>
            </w:r>
          </w:p>
        </w:tc>
        <w:tc>
          <w:tcPr>
            <w:tcW w:w="0" w:type="auto"/>
          </w:tcPr>
          <w:p w14:paraId="16046C26" w14:textId="77777777" w:rsidR="00D12868" w:rsidRPr="00502C86" w:rsidRDefault="00D12868" w:rsidP="00DE2ED3">
            <w:pPr>
              <w:pStyle w:val="TableBody"/>
              <w:rPr>
                <w:lang w:val="en-US"/>
              </w:rPr>
            </w:pPr>
            <w:r w:rsidRPr="007624F3">
              <w:rPr>
                <w:lang w:val="en-US"/>
              </w:rPr>
              <w:t>84</w:t>
            </w:r>
            <w:r w:rsidRPr="00C72EAC">
              <w:rPr>
                <w:lang w:val="en-US"/>
              </w:rPr>
              <w:fldChar w:fldCharType="begin"/>
            </w:r>
            <w:r w:rsidR="00DE2ED3" w:rsidRPr="00502C86">
              <w:rPr>
                <w:lang w:val="en-US"/>
              </w:rPr>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rPr>
                <w:lang w:val="en-US"/>
                <w:rPrChange w:id="61" w:author="Ulf Nilsson" w:date="2016-06-20T14:30:00Z">
                  <w:rPr>
                    <w:lang w:val="en-US"/>
                  </w:rPr>
                </w:rPrChange>
              </w:rPr>
              <w:fldChar w:fldCharType="separate"/>
            </w:r>
            <w:r w:rsidR="00DE2ED3" w:rsidRPr="00502C86">
              <w:rPr>
                <w:noProof/>
                <w:vertAlign w:val="superscript"/>
                <w:lang w:val="en-US"/>
              </w:rPr>
              <w:t>[10]</w:t>
            </w:r>
            <w:r w:rsidRPr="00C72EAC">
              <w:rPr>
                <w:lang w:val="en-US"/>
              </w:rPr>
              <w:fldChar w:fldCharType="end"/>
            </w:r>
          </w:p>
        </w:tc>
        <w:tc>
          <w:tcPr>
            <w:tcW w:w="0" w:type="auto"/>
          </w:tcPr>
          <w:p w14:paraId="42B5A1BB" w14:textId="77777777" w:rsidR="00D12868" w:rsidRPr="00502C86" w:rsidRDefault="00D12868" w:rsidP="00D12868">
            <w:pPr>
              <w:pStyle w:val="TableBody"/>
              <w:rPr>
                <w:lang w:val="en-US"/>
              </w:rPr>
            </w:pPr>
            <w:r w:rsidRPr="00502C86">
              <w:rPr>
                <w:lang w:val="en-US"/>
              </w:rPr>
              <w:t>32±9.5</w:t>
            </w:r>
          </w:p>
        </w:tc>
        <w:tc>
          <w:tcPr>
            <w:tcW w:w="0" w:type="auto"/>
          </w:tcPr>
          <w:p w14:paraId="4D0A580D" w14:textId="77777777" w:rsidR="00D12868" w:rsidRPr="00502C86" w:rsidRDefault="00D12868" w:rsidP="00DE2ED3">
            <w:pPr>
              <w:pStyle w:val="TableBody"/>
              <w:rPr>
                <w:lang w:val="en-US"/>
              </w:rPr>
            </w:pPr>
            <w:r w:rsidRPr="00502C86">
              <w:rPr>
                <w:lang w:val="en-US"/>
              </w:rPr>
              <w:t>0.36</w:t>
            </w:r>
            <w:r w:rsidRPr="00C72EAC">
              <w:rPr>
                <w:lang w:val="en-US"/>
              </w:rPr>
              <w:fldChar w:fldCharType="begin"/>
            </w:r>
            <w:r w:rsidR="00DE2ED3" w:rsidRPr="00502C86">
              <w:rPr>
                <w:lang w:val="en-US"/>
              </w:rPr>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rPr>
                <w:lang w:val="en-US"/>
                <w:rPrChange w:id="62" w:author="Ulf Nilsson" w:date="2016-06-20T14:30:00Z">
                  <w:rPr>
                    <w:lang w:val="en-US"/>
                  </w:rPr>
                </w:rPrChange>
              </w:rPr>
              <w:fldChar w:fldCharType="separate"/>
            </w:r>
            <w:r w:rsidR="00DE2ED3" w:rsidRPr="00502C86">
              <w:rPr>
                <w:noProof/>
                <w:vertAlign w:val="superscript"/>
                <w:lang w:val="en-US"/>
              </w:rPr>
              <w:t>[10]</w:t>
            </w:r>
            <w:r w:rsidRPr="00C72EAC">
              <w:rPr>
                <w:lang w:val="en-US"/>
              </w:rPr>
              <w:fldChar w:fldCharType="end"/>
            </w:r>
          </w:p>
        </w:tc>
        <w:tc>
          <w:tcPr>
            <w:tcW w:w="0" w:type="auto"/>
          </w:tcPr>
          <w:p w14:paraId="20E0D1C0" w14:textId="77777777" w:rsidR="00D12868" w:rsidRPr="00502C86" w:rsidRDefault="00D12868" w:rsidP="00D12868">
            <w:pPr>
              <w:pStyle w:val="TableBody"/>
              <w:rPr>
                <w:lang w:val="en-US"/>
              </w:rPr>
            </w:pPr>
            <w:r w:rsidRPr="00502C86">
              <w:rPr>
                <w:lang w:val="en-US"/>
              </w:rPr>
              <w:t>&gt;500</w:t>
            </w:r>
          </w:p>
        </w:tc>
        <w:tc>
          <w:tcPr>
            <w:tcW w:w="0" w:type="auto"/>
          </w:tcPr>
          <w:p w14:paraId="6BDB8338" w14:textId="77777777" w:rsidR="00D12868" w:rsidRPr="00502C86" w:rsidRDefault="00D12868" w:rsidP="00D12868">
            <w:pPr>
              <w:pStyle w:val="TableBody"/>
              <w:rPr>
                <w:lang w:val="en-US"/>
              </w:rPr>
            </w:pPr>
            <w:r w:rsidRPr="00502C86">
              <w:rPr>
                <w:lang w:val="en-US"/>
              </w:rPr>
              <w:t>&gt;500</w:t>
            </w:r>
          </w:p>
        </w:tc>
        <w:tc>
          <w:tcPr>
            <w:tcW w:w="0" w:type="auto"/>
          </w:tcPr>
          <w:p w14:paraId="5F45FEB1" w14:textId="77777777" w:rsidR="00D12868" w:rsidRPr="00502C86" w:rsidRDefault="00D12868" w:rsidP="00D12868">
            <w:pPr>
              <w:pStyle w:val="TableBody"/>
              <w:rPr>
                <w:lang w:val="en-US"/>
              </w:rPr>
            </w:pPr>
            <w:r w:rsidRPr="00502C86">
              <w:rPr>
                <w:lang w:val="en-US"/>
              </w:rPr>
              <w:t>&gt;500</w:t>
            </w:r>
          </w:p>
        </w:tc>
        <w:tc>
          <w:tcPr>
            <w:tcW w:w="0" w:type="auto"/>
          </w:tcPr>
          <w:p w14:paraId="1B48B62D" w14:textId="77777777" w:rsidR="00D12868" w:rsidRPr="00502C86" w:rsidRDefault="00D12868" w:rsidP="00D12868">
            <w:pPr>
              <w:pStyle w:val="TableBody"/>
              <w:rPr>
                <w:lang w:val="en-US"/>
              </w:rPr>
            </w:pPr>
            <w:r w:rsidRPr="00502C86">
              <w:rPr>
                <w:lang w:val="en-US"/>
              </w:rPr>
              <w:t>440±14</w:t>
            </w:r>
          </w:p>
        </w:tc>
        <w:tc>
          <w:tcPr>
            <w:tcW w:w="0" w:type="auto"/>
          </w:tcPr>
          <w:p w14:paraId="4F81A913" w14:textId="77777777" w:rsidR="00D12868" w:rsidRPr="00502C86" w:rsidRDefault="00D12868" w:rsidP="00D12868">
            <w:pPr>
              <w:pStyle w:val="TableBody"/>
              <w:rPr>
                <w:lang w:val="en-US"/>
              </w:rPr>
            </w:pPr>
            <w:r w:rsidRPr="00502C86">
              <w:rPr>
                <w:lang w:val="en-US"/>
              </w:rPr>
              <w:t>&gt;500</w:t>
            </w:r>
          </w:p>
        </w:tc>
        <w:tc>
          <w:tcPr>
            <w:tcW w:w="0" w:type="auto"/>
          </w:tcPr>
          <w:p w14:paraId="3C4017BE" w14:textId="77777777" w:rsidR="00D12868" w:rsidRPr="00502C86" w:rsidRDefault="00D12868" w:rsidP="00D12868">
            <w:pPr>
              <w:pStyle w:val="TableBody"/>
              <w:rPr>
                <w:lang w:val="en-US"/>
              </w:rPr>
            </w:pPr>
            <w:r w:rsidRPr="00502C86">
              <w:rPr>
                <w:lang w:val="en-US"/>
              </w:rPr>
              <w:t>240±11</w:t>
            </w:r>
          </w:p>
        </w:tc>
      </w:tr>
      <w:tr w:rsidR="00D12868" w:rsidRPr="00502C86" w14:paraId="75FF3FB7" w14:textId="77777777" w:rsidTr="00D12868">
        <w:tc>
          <w:tcPr>
            <w:tcW w:w="0" w:type="auto"/>
          </w:tcPr>
          <w:p w14:paraId="6270770D" w14:textId="77777777" w:rsidR="00D12868" w:rsidRPr="00502C86" w:rsidRDefault="00D12868" w:rsidP="00D12868">
            <w:pPr>
              <w:pStyle w:val="TableBody"/>
              <w:rPr>
                <w:b/>
                <w:lang w:val="en-US"/>
              </w:rPr>
            </w:pPr>
            <w:r w:rsidRPr="00502C86">
              <w:rPr>
                <w:b/>
                <w:lang w:val="en-US"/>
              </w:rPr>
              <w:t>12</w:t>
            </w:r>
          </w:p>
        </w:tc>
        <w:tc>
          <w:tcPr>
            <w:tcW w:w="0" w:type="auto"/>
          </w:tcPr>
          <w:p w14:paraId="0F942251" w14:textId="77777777" w:rsidR="00D12868" w:rsidRPr="007624F3" w:rsidRDefault="00D12868" w:rsidP="00D12868">
            <w:pPr>
              <w:pStyle w:val="TableBody"/>
              <w:rPr>
                <w:lang w:val="en-US"/>
              </w:rPr>
            </w:pPr>
            <w:r w:rsidRPr="007624F3">
              <w:rPr>
                <w:lang w:val="en-US"/>
              </w:rPr>
              <w:t>&lt;0.010</w:t>
            </w:r>
          </w:p>
        </w:tc>
        <w:tc>
          <w:tcPr>
            <w:tcW w:w="0" w:type="auto"/>
          </w:tcPr>
          <w:p w14:paraId="40F539D1" w14:textId="77777777" w:rsidR="00D12868" w:rsidRPr="00502C86" w:rsidRDefault="00D12868" w:rsidP="00D12868">
            <w:pPr>
              <w:pStyle w:val="TableBody"/>
              <w:rPr>
                <w:lang w:val="en-US"/>
              </w:rPr>
            </w:pPr>
            <w:r w:rsidRPr="00502C86">
              <w:rPr>
                <w:lang w:val="en-US"/>
              </w:rPr>
              <w:t>&gt;5</w:t>
            </w:r>
          </w:p>
        </w:tc>
        <w:tc>
          <w:tcPr>
            <w:tcW w:w="0" w:type="auto"/>
          </w:tcPr>
          <w:p w14:paraId="1AB7F034" w14:textId="77777777" w:rsidR="00D12868" w:rsidRPr="00502C86" w:rsidRDefault="00D12868" w:rsidP="00D12868">
            <w:pPr>
              <w:pStyle w:val="TableBody"/>
              <w:rPr>
                <w:lang w:val="en-US"/>
              </w:rPr>
            </w:pPr>
            <w:r w:rsidRPr="00502C86">
              <w:rPr>
                <w:lang w:val="en-US"/>
              </w:rPr>
              <w:t>0.065±0.09</w:t>
            </w:r>
          </w:p>
        </w:tc>
        <w:tc>
          <w:tcPr>
            <w:tcW w:w="0" w:type="auto"/>
          </w:tcPr>
          <w:p w14:paraId="1D86B63C" w14:textId="77777777" w:rsidR="00D12868" w:rsidRPr="00502C86" w:rsidRDefault="00D12868" w:rsidP="00D12868">
            <w:pPr>
              <w:pStyle w:val="TableBody"/>
              <w:rPr>
                <w:lang w:val="en-US"/>
              </w:rPr>
            </w:pPr>
            <w:r w:rsidRPr="00502C86">
              <w:rPr>
                <w:lang w:val="en-US"/>
              </w:rPr>
              <w:t>3.8±0.57</w:t>
            </w:r>
          </w:p>
        </w:tc>
        <w:tc>
          <w:tcPr>
            <w:tcW w:w="0" w:type="auto"/>
          </w:tcPr>
          <w:p w14:paraId="5409F03D" w14:textId="77777777" w:rsidR="00D12868" w:rsidRPr="00502C86" w:rsidRDefault="00D12868" w:rsidP="00D12868">
            <w:pPr>
              <w:pStyle w:val="TableBody"/>
              <w:rPr>
                <w:lang w:val="en-US"/>
              </w:rPr>
            </w:pPr>
            <w:r w:rsidRPr="00502C86">
              <w:rPr>
                <w:lang w:val="en-US"/>
              </w:rPr>
              <w:t>0.19±0.035</w:t>
            </w:r>
          </w:p>
        </w:tc>
        <w:tc>
          <w:tcPr>
            <w:tcW w:w="0" w:type="auto"/>
          </w:tcPr>
          <w:p w14:paraId="1C524933" w14:textId="77777777" w:rsidR="00D12868" w:rsidRPr="00502C86" w:rsidRDefault="00D12868" w:rsidP="00D12868">
            <w:pPr>
              <w:pStyle w:val="TableBody"/>
              <w:rPr>
                <w:lang w:val="en-US"/>
              </w:rPr>
            </w:pPr>
            <w:r w:rsidRPr="00502C86">
              <w:rPr>
                <w:lang w:val="en-US"/>
              </w:rPr>
              <w:t>2.9±0.49</w:t>
            </w:r>
          </w:p>
        </w:tc>
        <w:tc>
          <w:tcPr>
            <w:tcW w:w="0" w:type="auto"/>
          </w:tcPr>
          <w:p w14:paraId="1BCEF8BB" w14:textId="77777777" w:rsidR="00D12868" w:rsidRPr="00502C86" w:rsidRDefault="00D12868" w:rsidP="00D12868">
            <w:pPr>
              <w:pStyle w:val="TableBody"/>
              <w:rPr>
                <w:lang w:val="en-US"/>
              </w:rPr>
            </w:pPr>
            <w:r w:rsidRPr="00502C86">
              <w:rPr>
                <w:lang w:val="en-US"/>
              </w:rPr>
              <w:t>120±6.2</w:t>
            </w:r>
          </w:p>
        </w:tc>
        <w:tc>
          <w:tcPr>
            <w:tcW w:w="0" w:type="auto"/>
          </w:tcPr>
          <w:p w14:paraId="6E28D12F" w14:textId="77777777" w:rsidR="00D12868" w:rsidRPr="00502C86" w:rsidRDefault="00D12868" w:rsidP="00D12868">
            <w:pPr>
              <w:pStyle w:val="TableBody"/>
              <w:rPr>
                <w:lang w:val="en-US"/>
              </w:rPr>
            </w:pPr>
            <w:r w:rsidRPr="00502C86">
              <w:rPr>
                <w:lang w:val="en-US"/>
              </w:rPr>
              <w:t>2.2±0.20</w:t>
            </w:r>
          </w:p>
        </w:tc>
        <w:tc>
          <w:tcPr>
            <w:tcW w:w="0" w:type="auto"/>
          </w:tcPr>
          <w:p w14:paraId="2EEDDB35" w14:textId="77777777" w:rsidR="00D12868" w:rsidRPr="00502C86" w:rsidRDefault="00D12868" w:rsidP="00D12868">
            <w:pPr>
              <w:pStyle w:val="TableBody"/>
              <w:rPr>
                <w:lang w:val="en-US"/>
              </w:rPr>
            </w:pPr>
            <w:r w:rsidRPr="00502C86">
              <w:rPr>
                <w:lang w:val="en-US"/>
              </w:rPr>
              <w:t>0.46±0.037</w:t>
            </w:r>
          </w:p>
        </w:tc>
      </w:tr>
      <w:tr w:rsidR="00D12868" w:rsidRPr="00502C86" w14:paraId="5279B15E" w14:textId="77777777" w:rsidTr="00D12868">
        <w:tc>
          <w:tcPr>
            <w:tcW w:w="0" w:type="auto"/>
          </w:tcPr>
          <w:p w14:paraId="5C3C49E9" w14:textId="77777777" w:rsidR="00D12868" w:rsidRPr="00502C86" w:rsidRDefault="00D12868" w:rsidP="00D12868">
            <w:pPr>
              <w:pStyle w:val="TableBody"/>
              <w:rPr>
                <w:b/>
                <w:lang w:val="en-US"/>
              </w:rPr>
            </w:pPr>
            <w:r w:rsidRPr="00502C86">
              <w:rPr>
                <w:b/>
                <w:lang w:val="en-US"/>
              </w:rPr>
              <w:t>17</w:t>
            </w:r>
          </w:p>
        </w:tc>
        <w:tc>
          <w:tcPr>
            <w:tcW w:w="0" w:type="auto"/>
          </w:tcPr>
          <w:p w14:paraId="0FEC685B" w14:textId="77777777" w:rsidR="00D12868" w:rsidRPr="00502C86" w:rsidRDefault="00D12868" w:rsidP="00D12868">
            <w:pPr>
              <w:pStyle w:val="TableBody"/>
              <w:rPr>
                <w:lang w:val="en-US"/>
              </w:rPr>
            </w:pPr>
            <w:r w:rsidRPr="007624F3">
              <w:rPr>
                <w:lang w:val="en-US"/>
              </w:rPr>
              <w:t>nd</w:t>
            </w:r>
            <w:r w:rsidR="00734BBF" w:rsidRPr="00502C86">
              <w:rPr>
                <w:vertAlign w:val="superscript"/>
                <w:lang w:val="en-US"/>
              </w:rPr>
              <w:t>[a</w:t>
            </w:r>
            <w:r w:rsidRPr="00502C86">
              <w:rPr>
                <w:vertAlign w:val="superscript"/>
                <w:lang w:val="en-US"/>
              </w:rPr>
              <w:t>]</w:t>
            </w:r>
          </w:p>
        </w:tc>
        <w:tc>
          <w:tcPr>
            <w:tcW w:w="0" w:type="auto"/>
          </w:tcPr>
          <w:p w14:paraId="7B6C366F" w14:textId="77777777" w:rsidR="00D12868" w:rsidRPr="00502C86" w:rsidRDefault="00D12868" w:rsidP="00D12868">
            <w:pPr>
              <w:pStyle w:val="TableBody"/>
              <w:rPr>
                <w:lang w:val="en-US"/>
              </w:rPr>
            </w:pPr>
            <w:r w:rsidRPr="00502C86">
              <w:rPr>
                <w:lang w:val="en-US"/>
              </w:rPr>
              <w:t>nd</w:t>
            </w:r>
          </w:p>
        </w:tc>
        <w:tc>
          <w:tcPr>
            <w:tcW w:w="0" w:type="auto"/>
          </w:tcPr>
          <w:p w14:paraId="01713631" w14:textId="77777777" w:rsidR="00D12868" w:rsidRPr="00502C86" w:rsidRDefault="00D12868" w:rsidP="00D12868">
            <w:pPr>
              <w:pStyle w:val="TableBody"/>
              <w:rPr>
                <w:lang w:val="en-US"/>
              </w:rPr>
            </w:pPr>
            <w:r w:rsidRPr="00502C86">
              <w:rPr>
                <w:lang w:val="en-US"/>
              </w:rPr>
              <w:t>0.98±0.023</w:t>
            </w:r>
          </w:p>
        </w:tc>
        <w:tc>
          <w:tcPr>
            <w:tcW w:w="0" w:type="auto"/>
          </w:tcPr>
          <w:p w14:paraId="6F389EA2" w14:textId="77777777" w:rsidR="00D12868" w:rsidRPr="00502C86" w:rsidRDefault="00D12868" w:rsidP="00D12868">
            <w:pPr>
              <w:pStyle w:val="TableBody"/>
              <w:rPr>
                <w:lang w:val="en-US"/>
              </w:rPr>
            </w:pPr>
            <w:r w:rsidRPr="00502C86">
              <w:rPr>
                <w:lang w:val="en-US"/>
              </w:rPr>
              <w:t>nd</w:t>
            </w:r>
          </w:p>
        </w:tc>
        <w:tc>
          <w:tcPr>
            <w:tcW w:w="0" w:type="auto"/>
          </w:tcPr>
          <w:p w14:paraId="6A2AACD4" w14:textId="77777777" w:rsidR="00D12868" w:rsidRPr="00502C86" w:rsidRDefault="00D12868" w:rsidP="00D12868">
            <w:pPr>
              <w:pStyle w:val="TableBody"/>
              <w:rPr>
                <w:lang w:val="en-US"/>
              </w:rPr>
            </w:pPr>
            <w:r w:rsidRPr="00502C86">
              <w:rPr>
                <w:lang w:val="en-US"/>
              </w:rPr>
              <w:t>nd</w:t>
            </w:r>
          </w:p>
        </w:tc>
        <w:tc>
          <w:tcPr>
            <w:tcW w:w="0" w:type="auto"/>
          </w:tcPr>
          <w:p w14:paraId="02352FB0" w14:textId="77777777" w:rsidR="00D12868" w:rsidRPr="00502C86" w:rsidRDefault="00D12868" w:rsidP="00D12868">
            <w:pPr>
              <w:pStyle w:val="TableBody"/>
              <w:rPr>
                <w:lang w:val="en-US"/>
              </w:rPr>
            </w:pPr>
            <w:r w:rsidRPr="00502C86">
              <w:rPr>
                <w:lang w:val="en-US"/>
              </w:rPr>
              <w:t>nd</w:t>
            </w:r>
          </w:p>
        </w:tc>
        <w:tc>
          <w:tcPr>
            <w:tcW w:w="0" w:type="auto"/>
          </w:tcPr>
          <w:p w14:paraId="4D733147" w14:textId="77777777" w:rsidR="00D12868" w:rsidRPr="00502C86" w:rsidRDefault="00D12868" w:rsidP="00D12868">
            <w:pPr>
              <w:pStyle w:val="TableBody"/>
              <w:rPr>
                <w:lang w:val="en-US"/>
              </w:rPr>
            </w:pPr>
            <w:r w:rsidRPr="00502C86">
              <w:rPr>
                <w:lang w:val="en-US"/>
              </w:rPr>
              <w:t>120±1.8</w:t>
            </w:r>
          </w:p>
        </w:tc>
        <w:tc>
          <w:tcPr>
            <w:tcW w:w="0" w:type="auto"/>
          </w:tcPr>
          <w:p w14:paraId="57364F6E" w14:textId="77777777" w:rsidR="00D12868" w:rsidRPr="00502C86" w:rsidRDefault="00D12868" w:rsidP="00D12868">
            <w:pPr>
              <w:pStyle w:val="TableBody"/>
              <w:rPr>
                <w:lang w:val="en-US"/>
              </w:rPr>
            </w:pPr>
            <w:r w:rsidRPr="00502C86">
              <w:rPr>
                <w:lang w:val="en-US"/>
              </w:rPr>
              <w:t>0.31±0.006</w:t>
            </w:r>
          </w:p>
        </w:tc>
        <w:tc>
          <w:tcPr>
            <w:tcW w:w="0" w:type="auto"/>
          </w:tcPr>
          <w:p w14:paraId="59920940" w14:textId="77777777" w:rsidR="00D12868" w:rsidRPr="00502C86" w:rsidRDefault="00D12868" w:rsidP="00D12868">
            <w:pPr>
              <w:pStyle w:val="TableBody"/>
              <w:rPr>
                <w:lang w:val="en-US"/>
              </w:rPr>
            </w:pPr>
            <w:r w:rsidRPr="00502C86">
              <w:rPr>
                <w:lang w:val="en-US"/>
              </w:rPr>
              <w:t>nd</w:t>
            </w:r>
          </w:p>
        </w:tc>
      </w:tr>
      <w:tr w:rsidR="00D12868" w:rsidRPr="00502C86" w14:paraId="43ABA6B0" w14:textId="77777777" w:rsidTr="00D12868">
        <w:tc>
          <w:tcPr>
            <w:tcW w:w="0" w:type="auto"/>
            <w:tcBorders>
              <w:bottom w:val="single" w:sz="8" w:space="0" w:color="auto"/>
            </w:tcBorders>
          </w:tcPr>
          <w:p w14:paraId="21964A2D" w14:textId="77777777" w:rsidR="00D12868" w:rsidRPr="00502C86" w:rsidRDefault="00D12868" w:rsidP="00D12868">
            <w:pPr>
              <w:pStyle w:val="TableBody"/>
              <w:rPr>
                <w:vertAlign w:val="superscript"/>
                <w:lang w:val="en-US"/>
              </w:rPr>
            </w:pPr>
            <w:r w:rsidRPr="00502C86">
              <w:rPr>
                <w:lang w:val="en-US"/>
              </w:rPr>
              <w:t>T</w:t>
            </w:r>
            <w:r w:rsidRPr="007624F3">
              <w:rPr>
                <w:lang w:val="en-US"/>
              </w:rPr>
              <w:t>DG</w:t>
            </w:r>
            <w:r w:rsidR="00734BBF" w:rsidRPr="00502C86">
              <w:rPr>
                <w:vertAlign w:val="superscript"/>
                <w:lang w:val="en-US"/>
              </w:rPr>
              <w:t>[b</w:t>
            </w:r>
            <w:r w:rsidRPr="00502C86">
              <w:rPr>
                <w:vertAlign w:val="superscript"/>
                <w:lang w:val="en-US"/>
              </w:rPr>
              <w:t>]</w:t>
            </w:r>
          </w:p>
        </w:tc>
        <w:tc>
          <w:tcPr>
            <w:tcW w:w="0" w:type="auto"/>
            <w:tcBorders>
              <w:bottom w:val="single" w:sz="8" w:space="0" w:color="auto"/>
            </w:tcBorders>
          </w:tcPr>
          <w:p w14:paraId="1DA870D3" w14:textId="77777777" w:rsidR="00D12868" w:rsidRPr="00502C86" w:rsidRDefault="00D12868" w:rsidP="00DE2ED3">
            <w:pPr>
              <w:pStyle w:val="TableBody"/>
              <w:rPr>
                <w:lang w:val="en-US"/>
              </w:rPr>
            </w:pPr>
            <w:r w:rsidRPr="00502C86">
              <w:rPr>
                <w:lang w:val="en-US"/>
              </w:rPr>
              <w:t>24</w:t>
            </w:r>
            <w:r w:rsidRPr="00C72EAC">
              <w:rPr>
                <w:lang w:val="en-US"/>
              </w:rPr>
              <w:fldChar w:fldCharType="begin"/>
            </w:r>
            <w:r w:rsidR="00DE2ED3" w:rsidRPr="00502C86">
              <w:rPr>
                <w:lang w:val="en-US"/>
              </w:rPr>
              <w:instrText xml:space="preserve"> ADDIN EN.CITE &lt;EndNote&gt;&lt;Cite&gt;&lt;Author&gt;Cumpstey&lt;/Author&gt;&lt;Year&gt;2008&lt;/Year&gt;&lt;RecNum&gt;736&lt;/RecNum&gt;&lt;DisplayText&gt;&lt;style face="superscript"&gt;[8a]&lt;/style&gt;&lt;/DisplayText&gt;&lt;record&gt;&lt;rec-number&gt;736&lt;/rec-number&gt;&lt;foreign-keys&gt;&lt;key app="EN" db-id="d5vzdvvfeavsvme9prcvz2fx9xd599ztfxrp" timestamp="1346331306"&gt;736&lt;/key&gt;&lt;key app="ENWeb" db-id=""&gt;0&lt;/key&gt;&lt;/foreign-keys&gt;&lt;ref-type name="Journal Article"&gt;17&lt;/ref-type&gt;&lt;contributors&gt;&lt;authors&gt;&lt;author&gt;Cumpstey, I.&lt;/author&gt;&lt;author&gt;Salomonsson, E.&lt;/author&gt;&lt;author&gt;Sundin, A.&lt;/author&gt;&lt;author&gt;Leffler, H.&lt;/author&gt;&lt;author&gt;Nilsson, U. J.&lt;/author&gt;&lt;/authors&gt;&lt;/contributors&gt;&lt;titles&gt;&lt;title&gt;Double affinity amplification of galectin-ligand interactions through arginine-arene interactions: Synthetic, thermodynamic, and computational studies with aromatic diamido-thiodigalactosides&lt;/title&gt;&lt;secondary-title&gt;Chem. Eur. J.&lt;/secondary-title&gt;&lt;/titles&gt;&lt;periodical&gt;&lt;full-title&gt;Chem. Eur. J.&lt;/full-title&gt;&lt;/periodical&gt;&lt;pages&gt;4233-4245&lt;/pages&gt;&lt;volume&gt;14&lt;/volume&gt;&lt;dates&gt;&lt;year&gt;2008&lt;/year&gt;&lt;/dates&gt;&lt;urls&gt;&lt;/urls&gt;&lt;/record&gt;&lt;/Cite&gt;&lt;/EndNote&gt;</w:instrText>
            </w:r>
            <w:r w:rsidRPr="00C72EAC">
              <w:rPr>
                <w:lang w:val="en-US"/>
                <w:rPrChange w:id="63" w:author="Ulf Nilsson" w:date="2016-06-20T14:30:00Z">
                  <w:rPr>
                    <w:lang w:val="en-US"/>
                  </w:rPr>
                </w:rPrChange>
              </w:rPr>
              <w:fldChar w:fldCharType="separate"/>
            </w:r>
            <w:r w:rsidR="00DE2ED3" w:rsidRPr="00502C86">
              <w:rPr>
                <w:noProof/>
                <w:vertAlign w:val="superscript"/>
                <w:lang w:val="en-US"/>
              </w:rPr>
              <w:t>[8a]</w:t>
            </w:r>
            <w:r w:rsidRPr="00C72EAC">
              <w:rPr>
                <w:lang w:val="en-US"/>
              </w:rPr>
              <w:fldChar w:fldCharType="end"/>
            </w:r>
          </w:p>
        </w:tc>
        <w:tc>
          <w:tcPr>
            <w:tcW w:w="0" w:type="auto"/>
            <w:tcBorders>
              <w:bottom w:val="single" w:sz="8" w:space="0" w:color="auto"/>
            </w:tcBorders>
          </w:tcPr>
          <w:p w14:paraId="61FD0546" w14:textId="77777777" w:rsidR="00D12868" w:rsidRPr="00502C86" w:rsidRDefault="00D12868" w:rsidP="00D12868">
            <w:pPr>
              <w:pStyle w:val="TableBody"/>
              <w:rPr>
                <w:lang w:val="en-US"/>
              </w:rPr>
            </w:pPr>
            <w:r w:rsidRPr="00502C86">
              <w:rPr>
                <w:lang w:val="en-US"/>
              </w:rPr>
              <w:t>340±19</w:t>
            </w:r>
          </w:p>
        </w:tc>
        <w:tc>
          <w:tcPr>
            <w:tcW w:w="0" w:type="auto"/>
            <w:tcBorders>
              <w:bottom w:val="single" w:sz="8" w:space="0" w:color="auto"/>
            </w:tcBorders>
          </w:tcPr>
          <w:p w14:paraId="42C0383B" w14:textId="77777777" w:rsidR="00D12868" w:rsidRPr="00502C86" w:rsidRDefault="00D12868" w:rsidP="00DE2ED3">
            <w:pPr>
              <w:pStyle w:val="TableBody"/>
              <w:rPr>
                <w:lang w:val="en-US"/>
              </w:rPr>
            </w:pPr>
            <w:r w:rsidRPr="00502C86">
              <w:rPr>
                <w:lang w:val="en-US"/>
              </w:rPr>
              <w:t>49</w:t>
            </w:r>
            <w:r w:rsidRPr="00C72EAC">
              <w:rPr>
                <w:lang w:val="en-US"/>
              </w:rPr>
              <w:fldChar w:fldCharType="begin"/>
            </w:r>
            <w:r w:rsidR="00DE2ED3" w:rsidRPr="00502C86">
              <w:rPr>
                <w:lang w:val="en-US"/>
              </w:rPr>
              <w:instrText xml:space="preserve"> ADDIN EN.CITE &lt;EndNote&gt;&lt;Cite&gt;&lt;Author&gt;Cumpstey&lt;/Author&gt;&lt;Year&gt;2008&lt;/Year&gt;&lt;RecNum&gt;736&lt;/RecNum&gt;&lt;DisplayText&gt;&lt;style face="superscript"&gt;[8a]&lt;/style&gt;&lt;/DisplayText&gt;&lt;record&gt;&lt;rec-number&gt;736&lt;/rec-number&gt;&lt;foreign-keys&gt;&lt;key app="EN" db-id="d5vzdvvfeavsvme9prcvz2fx9xd599ztfxrp" timestamp="1346331306"&gt;736&lt;/key&gt;&lt;key app="ENWeb" db-id=""&gt;0&lt;/key&gt;&lt;/foreign-keys&gt;&lt;ref-type name="Journal Article"&gt;17&lt;/ref-type&gt;&lt;contributors&gt;&lt;authors&gt;&lt;author&gt;Cumpstey, I.&lt;/author&gt;&lt;author&gt;Salomonsson, E.&lt;/author&gt;&lt;author&gt;Sundin, A.&lt;/author&gt;&lt;author&gt;Leffler, H.&lt;/author&gt;&lt;author&gt;Nilsson, U. J.&lt;/author&gt;&lt;/authors&gt;&lt;/contributors&gt;&lt;titles&gt;&lt;title&gt;Double affinity amplification of galectin-ligand interactions through arginine-arene interactions: Synthetic, thermodynamic, and computational studies with aromatic diamido-thiodigalactosides&lt;/title&gt;&lt;secondary-title&gt;Chem. Eur. J.&lt;/secondary-title&gt;&lt;/titles&gt;&lt;periodical&gt;&lt;full-title&gt;Chem. Eur. J.&lt;/full-title&gt;&lt;/periodical&gt;&lt;pages&gt;4233-4245&lt;/pages&gt;&lt;volume&gt;14&lt;/volume&gt;&lt;dates&gt;&lt;year&gt;2008&lt;/year&gt;&lt;/dates&gt;&lt;urls&gt;&lt;/urls&gt;&lt;/record&gt;&lt;/Cite&gt;&lt;/EndNote&gt;</w:instrText>
            </w:r>
            <w:r w:rsidRPr="00C72EAC">
              <w:rPr>
                <w:lang w:val="en-US"/>
                <w:rPrChange w:id="64" w:author="Ulf Nilsson" w:date="2016-06-20T14:30:00Z">
                  <w:rPr>
                    <w:lang w:val="en-US"/>
                  </w:rPr>
                </w:rPrChange>
              </w:rPr>
              <w:fldChar w:fldCharType="separate"/>
            </w:r>
            <w:r w:rsidR="00DE2ED3" w:rsidRPr="00502C86">
              <w:rPr>
                <w:noProof/>
                <w:vertAlign w:val="superscript"/>
                <w:lang w:val="en-US"/>
              </w:rPr>
              <w:t>[8a]</w:t>
            </w:r>
            <w:r w:rsidRPr="00C72EAC">
              <w:rPr>
                <w:lang w:val="en-US"/>
              </w:rPr>
              <w:fldChar w:fldCharType="end"/>
            </w:r>
          </w:p>
        </w:tc>
        <w:tc>
          <w:tcPr>
            <w:tcW w:w="0" w:type="auto"/>
            <w:tcBorders>
              <w:bottom w:val="single" w:sz="8" w:space="0" w:color="auto"/>
            </w:tcBorders>
          </w:tcPr>
          <w:p w14:paraId="6339F531" w14:textId="77777777" w:rsidR="00D12868" w:rsidRPr="00502C86" w:rsidRDefault="00D12868" w:rsidP="00D12868">
            <w:pPr>
              <w:pStyle w:val="TableBody"/>
              <w:rPr>
                <w:lang w:val="en-US"/>
              </w:rPr>
            </w:pPr>
            <w:r w:rsidRPr="00502C86">
              <w:rPr>
                <w:lang w:val="en-US"/>
              </w:rPr>
              <w:t>410±21</w:t>
            </w:r>
          </w:p>
        </w:tc>
        <w:tc>
          <w:tcPr>
            <w:tcW w:w="0" w:type="auto"/>
            <w:tcBorders>
              <w:bottom w:val="single" w:sz="8" w:space="0" w:color="auto"/>
            </w:tcBorders>
          </w:tcPr>
          <w:p w14:paraId="418036C3" w14:textId="77777777" w:rsidR="00D12868" w:rsidRPr="00502C86" w:rsidRDefault="00D12868" w:rsidP="00D12868">
            <w:pPr>
              <w:pStyle w:val="TableBody"/>
              <w:rPr>
                <w:lang w:val="en-US"/>
              </w:rPr>
            </w:pPr>
            <w:r w:rsidRPr="00502C86">
              <w:rPr>
                <w:lang w:val="en-US"/>
              </w:rPr>
              <w:t>980±70</w:t>
            </w:r>
          </w:p>
        </w:tc>
        <w:tc>
          <w:tcPr>
            <w:tcW w:w="0" w:type="auto"/>
            <w:tcBorders>
              <w:bottom w:val="single" w:sz="8" w:space="0" w:color="auto"/>
            </w:tcBorders>
          </w:tcPr>
          <w:p w14:paraId="6EC1A822" w14:textId="77777777" w:rsidR="00D12868" w:rsidRPr="00502C86" w:rsidRDefault="00D12868" w:rsidP="00DE2ED3">
            <w:pPr>
              <w:pStyle w:val="TableBody"/>
              <w:rPr>
                <w:lang w:val="en-US"/>
              </w:rPr>
            </w:pPr>
            <w:r w:rsidRPr="00502C86">
              <w:rPr>
                <w:lang w:val="en-US"/>
              </w:rPr>
              <w:t>160</w:t>
            </w:r>
            <w:r w:rsidRPr="00C72EAC">
              <w:rPr>
                <w:lang w:val="en-US"/>
              </w:rPr>
              <w:fldChar w:fldCharType="begin"/>
            </w:r>
            <w:r w:rsidR="00DE2ED3" w:rsidRPr="00502C86">
              <w:rPr>
                <w:lang w:val="en-US"/>
              </w:rPr>
              <w:instrText xml:space="preserve"> ADDIN EN.CITE &lt;EndNote&gt;&lt;Cite&gt;&lt;Author&gt;Cumpstey&lt;/Author&gt;&lt;Year&gt;2008&lt;/Year&gt;&lt;RecNum&gt;736&lt;/RecNum&gt;&lt;DisplayText&gt;&lt;style face="superscript"&gt;[8a]&lt;/style&gt;&lt;/DisplayText&gt;&lt;record&gt;&lt;rec-number&gt;736&lt;/rec-number&gt;&lt;foreign-keys&gt;&lt;key app="EN" db-id="d5vzdvvfeavsvme9prcvz2fx9xd599ztfxrp" timestamp="1346331306"&gt;736&lt;/key&gt;&lt;key app="ENWeb" db-id=""&gt;0&lt;/key&gt;&lt;/foreign-keys&gt;&lt;ref-type name="Journal Article"&gt;17&lt;/ref-type&gt;&lt;contributors&gt;&lt;authors&gt;&lt;author&gt;Cumpstey, I.&lt;/author&gt;&lt;author&gt;Salomonsson, E.&lt;/author&gt;&lt;author&gt;Sundin, A.&lt;/author&gt;&lt;author&gt;Leffler, H.&lt;/author&gt;&lt;author&gt;Nilsson, U. J.&lt;/author&gt;&lt;/authors&gt;&lt;/contributors&gt;&lt;titles&gt;&lt;title&gt;Double affinity amplification of galectin-ligand interactions through arginine-arene interactions: Synthetic, thermodynamic, and computational studies with aromatic diamido-thiodigalactosides&lt;/title&gt;&lt;secondary-title&gt;Chem. Eur. J.&lt;/secondary-title&gt;&lt;/titles&gt;&lt;periodical&gt;&lt;full-title&gt;Chem. Eur. J.&lt;/full-title&gt;&lt;/periodical&gt;&lt;pages&gt;4233-4245&lt;/pages&gt;&lt;volume&gt;14&lt;/volume&gt;&lt;dates&gt;&lt;year&gt;2008&lt;/year&gt;&lt;/dates&gt;&lt;urls&gt;&lt;/urls&gt;&lt;/record&gt;&lt;/Cite&gt;&lt;/EndNote&gt;</w:instrText>
            </w:r>
            <w:r w:rsidRPr="00C72EAC">
              <w:rPr>
                <w:lang w:val="en-US"/>
                <w:rPrChange w:id="65" w:author="Ulf Nilsson" w:date="2016-06-20T14:30:00Z">
                  <w:rPr>
                    <w:lang w:val="en-US"/>
                  </w:rPr>
                </w:rPrChange>
              </w:rPr>
              <w:fldChar w:fldCharType="separate"/>
            </w:r>
            <w:r w:rsidR="00DE2ED3" w:rsidRPr="00502C86">
              <w:rPr>
                <w:noProof/>
                <w:vertAlign w:val="superscript"/>
                <w:lang w:val="en-US"/>
              </w:rPr>
              <w:t>[8a]</w:t>
            </w:r>
            <w:r w:rsidRPr="00C72EAC">
              <w:rPr>
                <w:lang w:val="en-US"/>
              </w:rPr>
              <w:fldChar w:fldCharType="end"/>
            </w:r>
          </w:p>
        </w:tc>
        <w:tc>
          <w:tcPr>
            <w:tcW w:w="0" w:type="auto"/>
            <w:tcBorders>
              <w:bottom w:val="single" w:sz="8" w:space="0" w:color="auto"/>
            </w:tcBorders>
          </w:tcPr>
          <w:p w14:paraId="165C23A1" w14:textId="77777777" w:rsidR="00D12868" w:rsidRPr="00502C86" w:rsidRDefault="00D12868" w:rsidP="00DE2ED3">
            <w:pPr>
              <w:pStyle w:val="TableBody"/>
              <w:rPr>
                <w:lang w:val="en-US"/>
              </w:rPr>
            </w:pPr>
            <w:r w:rsidRPr="00502C86">
              <w:rPr>
                <w:lang w:val="en-US"/>
              </w:rPr>
              <w:t>61</w:t>
            </w:r>
            <w:r w:rsidRPr="00C72EAC">
              <w:rPr>
                <w:lang w:val="en-US"/>
              </w:rPr>
              <w:fldChar w:fldCharType="begin"/>
            </w:r>
            <w:r w:rsidR="00DE2ED3" w:rsidRPr="00502C86">
              <w:rPr>
                <w:lang w:val="en-US"/>
              </w:rPr>
              <w:instrText xml:space="preserve"> ADDIN EN.CITE &lt;EndNote&gt;&lt;Cite&gt;&lt;Author&gt;Cumpstey&lt;/Author&gt;&lt;Year&gt;2008&lt;/Year&gt;&lt;RecNum&gt;736&lt;/RecNum&gt;&lt;DisplayText&gt;&lt;style face="superscript"&gt;[8a]&lt;/style&gt;&lt;/DisplayText&gt;&lt;record&gt;&lt;rec-number&gt;736&lt;/rec-number&gt;&lt;foreign-keys&gt;&lt;key app="EN" db-id="d5vzdvvfeavsvme9prcvz2fx9xd599ztfxrp" timestamp="1346331306"&gt;736&lt;/key&gt;&lt;key app="ENWeb" db-id=""&gt;0&lt;/key&gt;&lt;/foreign-keys&gt;&lt;ref-type name="Journal Article"&gt;17&lt;/ref-type&gt;&lt;contributors&gt;&lt;authors&gt;&lt;author&gt;Cumpstey, I.&lt;/author&gt;&lt;author&gt;Salomonsson, E.&lt;/author&gt;&lt;author&gt;Sundin, A.&lt;/author&gt;&lt;author&gt;Leffler, H.&lt;/author&gt;&lt;author&gt;Nilsson, U. J.&lt;/author&gt;&lt;/authors&gt;&lt;/contributors&gt;&lt;titles&gt;&lt;title&gt;Double affinity amplification of galectin-ligand interactions through arginine-arene interactions: Synthetic, thermodynamic, and computational studies with aromatic diamido-thiodigalactosides&lt;/title&gt;&lt;secondary-title&gt;Chem. Eur. J.&lt;/secondary-title&gt;&lt;/titles&gt;&lt;periodical&gt;&lt;full-title&gt;Chem. Eur. J.&lt;/full-title&gt;&lt;/periodical&gt;&lt;pages&gt;4233-4245&lt;/pages&gt;&lt;volume&gt;14&lt;/volume&gt;&lt;dates&gt;&lt;year&gt;2008&lt;/year&gt;&lt;/dates&gt;&lt;urls&gt;&lt;/urls&gt;&lt;/record&gt;&lt;/Cite&gt;&lt;/EndNote&gt;</w:instrText>
            </w:r>
            <w:r w:rsidRPr="00C72EAC">
              <w:rPr>
                <w:lang w:val="en-US"/>
                <w:rPrChange w:id="66" w:author="Ulf Nilsson" w:date="2016-06-20T14:30:00Z">
                  <w:rPr>
                    <w:lang w:val="en-US"/>
                  </w:rPr>
                </w:rPrChange>
              </w:rPr>
              <w:fldChar w:fldCharType="separate"/>
            </w:r>
            <w:r w:rsidR="00DE2ED3" w:rsidRPr="00502C86">
              <w:rPr>
                <w:noProof/>
                <w:vertAlign w:val="superscript"/>
                <w:lang w:val="en-US"/>
              </w:rPr>
              <w:t>[8a]</w:t>
            </w:r>
            <w:r w:rsidRPr="00C72EAC">
              <w:rPr>
                <w:lang w:val="en-US"/>
              </w:rPr>
              <w:fldChar w:fldCharType="end"/>
            </w:r>
          </w:p>
        </w:tc>
        <w:tc>
          <w:tcPr>
            <w:tcW w:w="0" w:type="auto"/>
            <w:tcBorders>
              <w:bottom w:val="single" w:sz="8" w:space="0" w:color="auto"/>
            </w:tcBorders>
          </w:tcPr>
          <w:p w14:paraId="67CF93F4" w14:textId="77777777" w:rsidR="00D12868" w:rsidRPr="00502C86" w:rsidRDefault="00D12868" w:rsidP="00DE2ED3">
            <w:pPr>
              <w:pStyle w:val="TableBody"/>
              <w:rPr>
                <w:lang w:val="en-US"/>
              </w:rPr>
            </w:pPr>
            <w:r w:rsidRPr="00502C86">
              <w:rPr>
                <w:lang w:val="en-US"/>
              </w:rPr>
              <w:t>38</w:t>
            </w:r>
            <w:r w:rsidRPr="00C72EAC">
              <w:rPr>
                <w:lang w:val="en-US"/>
              </w:rPr>
              <w:fldChar w:fldCharType="begin"/>
            </w:r>
            <w:r w:rsidR="00DE2ED3" w:rsidRPr="00502C86">
              <w:rPr>
                <w:lang w:val="en-US"/>
              </w:rPr>
              <w:instrText xml:space="preserve"> ADDIN EN.CITE &lt;EndNote&gt;&lt;Cite&gt;&lt;Author&gt;Cumpstey&lt;/Author&gt;&lt;Year&gt;2008&lt;/Year&gt;&lt;RecNum&gt;736&lt;/RecNum&gt;&lt;DisplayText&gt;&lt;style face="superscript"&gt;[8a]&lt;/style&gt;&lt;/DisplayText&gt;&lt;record&gt;&lt;rec-number&gt;736&lt;/rec-number&gt;&lt;foreign-keys&gt;&lt;key app="EN" db-id="d5vzdvvfeavsvme9prcvz2fx9xd599ztfxrp" timestamp="1346331306"&gt;736&lt;/key&gt;&lt;key app="ENWeb" db-id=""&gt;0&lt;/key&gt;&lt;/foreign-keys&gt;&lt;ref-type name="Journal Article"&gt;17&lt;/ref-type&gt;&lt;contributors&gt;&lt;authors&gt;&lt;author&gt;Cumpstey, I.&lt;/author&gt;&lt;author&gt;Salomonsson, E.&lt;/author&gt;&lt;author&gt;Sundin, A.&lt;/author&gt;&lt;author&gt;Leffler, H.&lt;/author&gt;&lt;author&gt;Nilsson, U. J.&lt;/author&gt;&lt;/authors&gt;&lt;/contributors&gt;&lt;titles&gt;&lt;title&gt;Double affinity amplification of galectin-ligand interactions through arginine-arene interactions: Synthetic, thermodynamic, and computational studies with aromatic diamido-thiodigalactosides&lt;/title&gt;&lt;secondary-title&gt;Chem. Eur. J.&lt;/secondary-title&gt;&lt;/titles&gt;&lt;periodical&gt;&lt;full-title&gt;Chem. Eur. J.&lt;/full-title&gt;&lt;/periodical&gt;&lt;pages&gt;4233-4245&lt;/pages&gt;&lt;volume&gt;14&lt;/volume&gt;&lt;dates&gt;&lt;year&gt;2008&lt;/year&gt;&lt;/dates&gt;&lt;urls&gt;&lt;/urls&gt;&lt;/record&gt;&lt;/Cite&gt;&lt;/EndNote&gt;</w:instrText>
            </w:r>
            <w:r w:rsidRPr="00C72EAC">
              <w:rPr>
                <w:lang w:val="en-US"/>
                <w:rPrChange w:id="67" w:author="Ulf Nilsson" w:date="2016-06-20T14:30:00Z">
                  <w:rPr>
                    <w:lang w:val="en-US"/>
                  </w:rPr>
                </w:rPrChange>
              </w:rPr>
              <w:fldChar w:fldCharType="separate"/>
            </w:r>
            <w:r w:rsidR="00DE2ED3" w:rsidRPr="00502C86">
              <w:rPr>
                <w:noProof/>
                <w:vertAlign w:val="superscript"/>
                <w:lang w:val="en-US"/>
              </w:rPr>
              <w:t>[8a]</w:t>
            </w:r>
            <w:r w:rsidRPr="00C72EAC">
              <w:rPr>
                <w:lang w:val="en-US"/>
              </w:rPr>
              <w:fldChar w:fldCharType="end"/>
            </w:r>
          </w:p>
        </w:tc>
        <w:tc>
          <w:tcPr>
            <w:tcW w:w="0" w:type="auto"/>
            <w:tcBorders>
              <w:bottom w:val="single" w:sz="8" w:space="0" w:color="auto"/>
            </w:tcBorders>
          </w:tcPr>
          <w:p w14:paraId="216BE7E3" w14:textId="77777777" w:rsidR="00D12868" w:rsidRPr="00502C86" w:rsidRDefault="00D12868" w:rsidP="00D12868">
            <w:pPr>
              <w:pStyle w:val="TableBody"/>
              <w:rPr>
                <w:lang w:val="en-US"/>
              </w:rPr>
            </w:pPr>
            <w:r w:rsidRPr="00502C86">
              <w:rPr>
                <w:lang w:val="en-US"/>
              </w:rPr>
              <w:t>42±1.1</w:t>
            </w:r>
          </w:p>
        </w:tc>
      </w:tr>
      <w:tr w:rsidR="00D12868" w:rsidRPr="00502C86" w14:paraId="7F7317A0" w14:textId="77777777" w:rsidTr="00D12868">
        <w:tc>
          <w:tcPr>
            <w:tcW w:w="0" w:type="auto"/>
            <w:gridSpan w:val="10"/>
            <w:tcBorders>
              <w:top w:val="single" w:sz="8" w:space="0" w:color="auto"/>
            </w:tcBorders>
          </w:tcPr>
          <w:p w14:paraId="2B2682C2" w14:textId="77777777" w:rsidR="00D12868" w:rsidRPr="00502C86" w:rsidRDefault="00D12868" w:rsidP="001F632E">
            <w:pPr>
              <w:pStyle w:val="TableFoot"/>
              <w:rPr>
                <w:lang w:val="en-US"/>
              </w:rPr>
            </w:pPr>
            <w:r w:rsidRPr="00502C86">
              <w:rPr>
                <w:lang w:val="en-US"/>
              </w:rPr>
              <w:t xml:space="preserve">[a] </w:t>
            </w:r>
            <w:r w:rsidR="00734BBF" w:rsidRPr="007624F3">
              <w:rPr>
                <w:lang w:val="en-US"/>
              </w:rPr>
              <w:t>Not determined. [b</w:t>
            </w:r>
            <w:r w:rsidRPr="00502C86">
              <w:rPr>
                <w:lang w:val="en-US"/>
              </w:rPr>
              <w:t xml:space="preserve">] Thiodigalactoside. </w:t>
            </w:r>
          </w:p>
        </w:tc>
      </w:tr>
      <w:tr w:rsidR="00D12868" w:rsidRPr="00502C86" w14:paraId="1822494F" w14:textId="77777777" w:rsidTr="00D12868">
        <w:tc>
          <w:tcPr>
            <w:tcW w:w="0" w:type="auto"/>
            <w:gridSpan w:val="5"/>
          </w:tcPr>
          <w:p w14:paraId="7D5E5C71" w14:textId="77777777" w:rsidR="00D12868" w:rsidRPr="00502C86" w:rsidRDefault="00D12868" w:rsidP="00D12868">
            <w:pPr>
              <w:pStyle w:val="TableSpacer"/>
              <w:rPr>
                <w:lang w:val="en-US"/>
              </w:rPr>
            </w:pPr>
          </w:p>
        </w:tc>
        <w:tc>
          <w:tcPr>
            <w:tcW w:w="0" w:type="auto"/>
          </w:tcPr>
          <w:p w14:paraId="280D5D0E" w14:textId="77777777" w:rsidR="00D12868" w:rsidRPr="007624F3" w:rsidRDefault="00D12868" w:rsidP="00D12868">
            <w:pPr>
              <w:pStyle w:val="TableSpacer"/>
              <w:rPr>
                <w:lang w:val="en-US"/>
              </w:rPr>
            </w:pPr>
          </w:p>
        </w:tc>
        <w:tc>
          <w:tcPr>
            <w:tcW w:w="0" w:type="auto"/>
          </w:tcPr>
          <w:p w14:paraId="23B79B42" w14:textId="77777777" w:rsidR="00D12868" w:rsidRPr="00502C86" w:rsidRDefault="00D12868" w:rsidP="00D12868">
            <w:pPr>
              <w:pStyle w:val="TableSpacer"/>
              <w:spacing w:after="240" w:line="200" w:lineRule="exact"/>
              <w:jc w:val="both"/>
              <w:rPr>
                <w:lang w:val="en-US"/>
              </w:rPr>
            </w:pPr>
          </w:p>
        </w:tc>
        <w:tc>
          <w:tcPr>
            <w:tcW w:w="0" w:type="auto"/>
          </w:tcPr>
          <w:p w14:paraId="55CBFD28" w14:textId="77777777" w:rsidR="00D12868" w:rsidRPr="00502C86" w:rsidRDefault="00D12868" w:rsidP="00D12868">
            <w:pPr>
              <w:pStyle w:val="TableSpacer"/>
              <w:spacing w:after="240" w:line="200" w:lineRule="exact"/>
              <w:jc w:val="both"/>
              <w:rPr>
                <w:lang w:val="en-US"/>
              </w:rPr>
            </w:pPr>
          </w:p>
        </w:tc>
        <w:tc>
          <w:tcPr>
            <w:tcW w:w="0" w:type="auto"/>
          </w:tcPr>
          <w:p w14:paraId="0DBBBAA1" w14:textId="77777777" w:rsidR="00D12868" w:rsidRPr="00502C86" w:rsidRDefault="00D12868" w:rsidP="00D12868">
            <w:pPr>
              <w:pStyle w:val="TableSpacer"/>
              <w:spacing w:after="240" w:line="200" w:lineRule="exact"/>
              <w:jc w:val="both"/>
              <w:rPr>
                <w:lang w:val="en-US"/>
              </w:rPr>
            </w:pPr>
          </w:p>
        </w:tc>
        <w:tc>
          <w:tcPr>
            <w:tcW w:w="0" w:type="auto"/>
          </w:tcPr>
          <w:p w14:paraId="75F376D2" w14:textId="77777777" w:rsidR="00D12868" w:rsidRPr="00502C86" w:rsidRDefault="00D12868" w:rsidP="00D12868">
            <w:pPr>
              <w:pStyle w:val="TableSpacer"/>
              <w:spacing w:after="240" w:line="200" w:lineRule="exact"/>
              <w:jc w:val="both"/>
              <w:rPr>
                <w:lang w:val="en-US"/>
              </w:rPr>
            </w:pPr>
          </w:p>
        </w:tc>
      </w:tr>
    </w:tbl>
    <w:p w14:paraId="76630847" w14:textId="77777777" w:rsidR="005A7CE8" w:rsidRPr="00502C86" w:rsidRDefault="005A7CE8" w:rsidP="005A7CE8">
      <w:pPr>
        <w:pStyle w:val="P1"/>
      </w:pPr>
      <w:r w:rsidRPr="00502C86">
        <w:t>In stark contrast, galectin-2 was inhibited with only micromola</w:t>
      </w:r>
      <w:r w:rsidRPr="007624F3">
        <w:t>r K</w:t>
      </w:r>
      <w:r w:rsidRPr="00502C86">
        <w:rPr>
          <w:vertAlign w:val="subscript"/>
        </w:rPr>
        <w:t>d</w:t>
      </w:r>
      <w:r w:rsidRPr="00502C86">
        <w:t xml:space="preserve"> values by any of </w:t>
      </w:r>
      <w:r w:rsidRPr="00502C86">
        <w:rPr>
          <w:b/>
        </w:rPr>
        <w:t>2</w:t>
      </w:r>
      <w:r w:rsidRPr="00502C86">
        <w:t>-</w:t>
      </w:r>
      <w:r w:rsidRPr="00502C86">
        <w:rPr>
          <w:b/>
        </w:rPr>
        <w:t>12</w:t>
      </w:r>
      <w:r w:rsidRPr="00502C86">
        <w:t xml:space="preserve"> and </w:t>
      </w:r>
      <w:r w:rsidRPr="00502C86">
        <w:rPr>
          <w:b/>
        </w:rPr>
        <w:t>17</w:t>
      </w:r>
      <w:r w:rsidRPr="00502C86">
        <w:t>. The best compound, the 2-</w:t>
      </w:r>
      <w:r w:rsidRPr="00502C86">
        <w:lastRenderedPageBreak/>
        <w:t xml:space="preserve">fluorophenyl compound </w:t>
      </w:r>
      <w:r w:rsidRPr="00502C86">
        <w:rPr>
          <w:b/>
        </w:rPr>
        <w:t>3</w:t>
      </w:r>
      <w:r w:rsidRPr="00502C86">
        <w:t xml:space="preserve">, reached only a moderate affinity of about 1 µM, which is nevertheless significantly better than the parent unsubstituted thiodigalactoside reflecting the presence of positive interactions between </w:t>
      </w:r>
      <w:r w:rsidRPr="00502C86">
        <w:rPr>
          <w:b/>
        </w:rPr>
        <w:t>2</w:t>
      </w:r>
      <w:r w:rsidRPr="00502C86">
        <w:t>-</w:t>
      </w:r>
      <w:r w:rsidRPr="00502C86">
        <w:rPr>
          <w:b/>
        </w:rPr>
        <w:t>17</w:t>
      </w:r>
      <w:r w:rsidRPr="00502C86">
        <w:t xml:space="preserve"> and this galectin. Galectin-3 was well inhibited by several compounds and interestingly showed a selectivity profile similar to galectin-1; phenyl moieties carrying small substituents (</w:t>
      </w:r>
      <w:r w:rsidRPr="00502C86">
        <w:rPr>
          <w:b/>
        </w:rPr>
        <w:t>2</w:t>
      </w:r>
      <w:r w:rsidRPr="00502C86">
        <w:t>-</w:t>
      </w:r>
      <w:r w:rsidRPr="00502C86">
        <w:rPr>
          <w:b/>
        </w:rPr>
        <w:t>9</w:t>
      </w:r>
      <w:r w:rsidRPr="00502C86">
        <w:t>), as well as the thienyl moiety (</w:t>
      </w:r>
      <w:r w:rsidRPr="00502C86">
        <w:rPr>
          <w:b/>
        </w:rPr>
        <w:t>12</w:t>
      </w:r>
      <w:r w:rsidRPr="00502C86">
        <w:t>), conferred high affinity, while phenyls carrying larger substituents (</w:t>
      </w:r>
      <w:r w:rsidRPr="00502C86">
        <w:rPr>
          <w:b/>
        </w:rPr>
        <w:t>10</w:t>
      </w:r>
      <w:r w:rsidRPr="00502C86">
        <w:t>-</w:t>
      </w:r>
      <w:r w:rsidRPr="00502C86">
        <w:rPr>
          <w:b/>
        </w:rPr>
        <w:t>11</w:t>
      </w:r>
      <w:r w:rsidRPr="00502C86">
        <w:t>), as well as the naphthyl (</w:t>
      </w:r>
      <w:r w:rsidRPr="00502C86">
        <w:rPr>
          <w:b/>
        </w:rPr>
        <w:t>17</w:t>
      </w:r>
      <w:r w:rsidRPr="00502C86">
        <w:t xml:space="preserve">), were less efficiently bound by this galectin. A notable difference is, however, that while the biphenyl </w:t>
      </w:r>
      <w:r w:rsidRPr="00502C86">
        <w:rPr>
          <w:b/>
        </w:rPr>
        <w:t>10</w:t>
      </w:r>
      <w:r w:rsidRPr="00502C86">
        <w:t xml:space="preserve"> is virtually detrimental to binding (as for galectin-1), the 4-phenoxy-substituted phenyl </w:t>
      </w:r>
      <w:r w:rsidRPr="00502C86">
        <w:rPr>
          <w:b/>
        </w:rPr>
        <w:t>11</w:t>
      </w:r>
      <w:r w:rsidRPr="00502C86">
        <w:t xml:space="preserve"> is reasonably well tolerated by galectin-3, with a sub-µM affinity, which is not the case for galectin-1. Hence, compound </w:t>
      </w:r>
      <w:r w:rsidRPr="00502C86">
        <w:rPr>
          <w:b/>
        </w:rPr>
        <w:t>11</w:t>
      </w:r>
      <w:r w:rsidRPr="00502C86">
        <w:t xml:space="preserve"> displays, as earlier reported,</w:t>
      </w:r>
      <w:r w:rsidRPr="00C72EAC">
        <w:fldChar w:fldCharType="begin"/>
      </w:r>
      <w:r w:rsidR="00DE2ED3" w:rsidRPr="00502C86">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rPr>
          <w:rPrChange w:id="68" w:author="Ulf Nilsson" w:date="2016-06-20T14:30:00Z">
            <w:rPr/>
          </w:rPrChange>
        </w:rPr>
        <w:fldChar w:fldCharType="separate"/>
      </w:r>
      <w:r w:rsidR="00DE2ED3" w:rsidRPr="00502C86">
        <w:rPr>
          <w:noProof/>
          <w:vertAlign w:val="superscript"/>
        </w:rPr>
        <w:t>[10]</w:t>
      </w:r>
      <w:r w:rsidRPr="00C72EAC">
        <w:fldChar w:fldCharType="end"/>
      </w:r>
      <w:r w:rsidRPr="00502C86">
        <w:t xml:space="preserve"> an important more than 50-fold selectivity for galectin-3 over galectin-1. The reverse situations holds for the thienyl </w:t>
      </w:r>
      <w:r w:rsidRPr="00502C86">
        <w:rPr>
          <w:b/>
        </w:rPr>
        <w:t>12</w:t>
      </w:r>
      <w:r w:rsidRPr="00502C86">
        <w:t xml:space="preserve">, which inhibits galectin-3, albeit with an affinity of 65 nM, but still less well than galectin-1. Hence, the thienyl derivative </w:t>
      </w:r>
      <w:r w:rsidRPr="00502C86">
        <w:rPr>
          <w:b/>
        </w:rPr>
        <w:t>12</w:t>
      </w:r>
      <w:r w:rsidRPr="00502C86">
        <w:t xml:space="preserve"> has a clear selectivity for galectin-1 over galectin-3 and thus through proper choice of aryl substituents on the triazole rings, selectivity for galectin-1 (by </w:t>
      </w:r>
      <w:r w:rsidRPr="00502C86">
        <w:rPr>
          <w:b/>
        </w:rPr>
        <w:t>12</w:t>
      </w:r>
      <w:r w:rsidRPr="00502C86">
        <w:t xml:space="preserve">) or galectin-3 (by </w:t>
      </w:r>
      <w:r w:rsidRPr="00502C86">
        <w:rPr>
          <w:b/>
        </w:rPr>
        <w:t>11</w:t>
      </w:r>
      <w:r w:rsidRPr="00502C86">
        <w:t>) is achieved.</w:t>
      </w:r>
    </w:p>
    <w:p w14:paraId="50418EEB" w14:textId="77777777" w:rsidR="005A7CE8" w:rsidRPr="00502C86" w:rsidRDefault="005A7CE8" w:rsidP="005A7CE8">
      <w:pPr>
        <w:pStyle w:val="P1"/>
      </w:pPr>
      <w:r w:rsidRPr="00502C86">
        <w:t xml:space="preserve">Both CRD </w:t>
      </w:r>
      <w:del w:id="69" w:author="Ulf Nilsson" w:date="2016-06-20T11:35:00Z">
        <w:r w:rsidRPr="00502C86" w:rsidDel="00313D1A">
          <w:delText xml:space="preserve">domains </w:delText>
        </w:r>
      </w:del>
      <w:r w:rsidRPr="00502C86">
        <w:t xml:space="preserve">of the tandem-repeat galectin-4 were evaluated and the N-terminal domain did recognize compounds </w:t>
      </w:r>
      <w:r w:rsidRPr="00502C86">
        <w:rPr>
          <w:b/>
        </w:rPr>
        <w:t>2</w:t>
      </w:r>
      <w:r w:rsidRPr="00502C86">
        <w:t>-</w:t>
      </w:r>
      <w:r w:rsidRPr="00502C86">
        <w:rPr>
          <w:b/>
        </w:rPr>
        <w:t>12</w:t>
      </w:r>
      <w:r w:rsidRPr="00502C86">
        <w:t xml:space="preserve"> and </w:t>
      </w:r>
      <w:r w:rsidRPr="00502C86">
        <w:rPr>
          <w:b/>
        </w:rPr>
        <w:t xml:space="preserve">17 </w:t>
      </w:r>
      <w:r w:rsidRPr="00502C86">
        <w:t>with moderate affinities</w:t>
      </w:r>
      <w:r w:rsidRPr="00502C86">
        <w:rPr>
          <w:b/>
        </w:rPr>
        <w:t xml:space="preserve"> </w:t>
      </w:r>
      <w:r w:rsidRPr="00502C86">
        <w:t>in the low-medium µM range, which for all compounds is better than the parent thiodigalactoside. Reflecting the difference in fine-specificity between the two galectin-4 domains, the C-terminal domain revealed mid-nM affinities for several compounds. As observed for galectin-1 and 3, aryltriazoles carrying no or smaller substitutents at the aryl moiety (</w:t>
      </w:r>
      <w:r w:rsidRPr="00502C86">
        <w:rPr>
          <w:b/>
        </w:rPr>
        <w:t>2</w:t>
      </w:r>
      <w:r w:rsidRPr="00502C86">
        <w:t>-</w:t>
      </w:r>
      <w:r w:rsidRPr="00502C86">
        <w:rPr>
          <w:b/>
        </w:rPr>
        <w:t>5</w:t>
      </w:r>
      <w:r w:rsidRPr="00502C86">
        <w:t xml:space="preserve"> and </w:t>
      </w:r>
      <w:r w:rsidRPr="00502C86">
        <w:rPr>
          <w:b/>
        </w:rPr>
        <w:t>12</w:t>
      </w:r>
      <w:r w:rsidRPr="00502C86">
        <w:t xml:space="preserve">) were identified as the best inhibitors. Again, this suggests that one or both of the aryl-accommodating sites of galectin-4C can harbor only smaller structures. The 4-fluorophenyl derivative </w:t>
      </w:r>
      <w:r w:rsidRPr="00502C86">
        <w:rPr>
          <w:b/>
        </w:rPr>
        <w:t>5</w:t>
      </w:r>
      <w:r w:rsidRPr="00502C86">
        <w:t xml:space="preserve"> stands out as a most potent galectin-4C with a K</w:t>
      </w:r>
      <w:r w:rsidRPr="00502C86">
        <w:rPr>
          <w:vertAlign w:val="subscript"/>
        </w:rPr>
        <w:t>d</w:t>
      </w:r>
      <w:r w:rsidRPr="00502C86">
        <w:t xml:space="preserve"> of 73 nM, which suggests a specific fluorine interaction and/or an ideal steric fit by the 4-fluoro substituent. Most likely, efficient inhibition of one domain</w:t>
      </w:r>
      <w:r w:rsidRPr="00C72EAC">
        <w:fldChar w:fldCharType="begin"/>
      </w:r>
      <w:r w:rsidR="00DE2ED3" w:rsidRPr="00502C86">
        <w:instrText xml:space="preserve"> ADDIN EN.CITE &lt;EndNote&gt;&lt;Cite&gt;&lt;Author&gt;Carlsson&lt;/Author&gt;&lt;Year&gt;2007&lt;/Year&gt;&lt;RecNum&gt;708&lt;/RecNum&gt;&lt;DisplayText&gt;&lt;style face="superscript"&gt;[13]&lt;/style&gt;&lt;/DisplayText&gt;&lt;record&gt;&lt;rec-number&gt;708&lt;/rec-number&gt;&lt;foreign-keys&gt;&lt;key app="EN" db-id="d5vzdvvfeavsvme9prcvz2fx9xd599ztfxrp" timestamp="0"&gt;708&lt;/key&gt;&lt;/foreign-keys&gt;&lt;ref-type name="Journal Article"&gt;17&lt;/ref-type&gt;&lt;contributors&gt;&lt;authors&gt;&lt;author&gt;Carlsson, S.&lt;/author&gt;&lt;author&gt;Carlsson, M. C.&lt;/author&gt;&lt;author&gt;Leffler, H.&lt;/author&gt;&lt;/authors&gt;&lt;/contributors&gt;&lt;titles&gt;&lt;title&gt;Intracellular sorting of galectin-8 based on carbohydrate fine specificity.&lt;/title&gt;&lt;secondary-title&gt;Glycobiology&lt;/secondary-title&gt;&lt;/titles&gt;&lt;periodical&gt;&lt;full-title&gt;Glycobiology&lt;/full-title&gt;&lt;/periodical&gt;&lt;pages&gt;906-912&lt;/pages&gt;&lt;volume&gt;17&lt;/volume&gt;&lt;dates&gt;&lt;year&gt;2007&lt;/year&gt;&lt;/dates&gt;&lt;urls&gt;&lt;/urls&gt;&lt;/record&gt;&lt;/Cite&gt;&lt;Cite&gt;&lt;Author&gt;Carlsson&lt;/Author&gt;&lt;Year&gt;2007&lt;/Year&gt;&lt;RecNum&gt;700&lt;/RecNum&gt;&lt;record&gt;&lt;rec-number&gt;700&lt;/rec-number&gt;&lt;foreign-keys&gt;&lt;key app="EN" db-id="d5vzdvvfeavsvme9prcvz2fx9xd599ztfxrp" timestamp="0"&gt;700&lt;/key&gt;&lt;/foreign-keys&gt;&lt;ref-type name="Journal Article"&gt;17&lt;/ref-type&gt;&lt;contributors&gt;&lt;authors&gt;&lt;author&gt;Carlsson, S.&lt;/author&gt;&lt;author&gt;Öberg, C. T.&lt;/author&gt;&lt;author&gt;Carlsson, M. C.&lt;/author&gt;&lt;author&gt;Sundin, A.&lt;/author&gt;&lt;author&gt;Nilsson, U. J.&lt;/author&gt;&lt;author&gt;Smith, D.&lt;/author&gt;&lt;author&gt;Cummings, R. D.&lt;/author&gt;&lt;author&gt;Almkvist, J.&lt;/author&gt;&lt;author&gt;Karlsson, A.&lt;/author&gt;&lt;author&gt;Leffler, H.&lt;/author&gt;&lt;/authors&gt;&lt;/contributors&gt;&lt;titles&gt;&lt;title&gt;Affinity of galectin-8 and its carbohydrate recognition domains for ligands in solution and at the cell surface.&lt;/title&gt;&lt;secondary-title&gt;Glycobiology&lt;/secondary-title&gt;&lt;/titles&gt;&lt;periodical&gt;&lt;full-title&gt;Glycobiology&lt;/full-title&gt;&lt;/periodical&gt;&lt;pages&gt;663-676&lt;/pages&gt;&lt;volume&gt;17&lt;/volume&gt;&lt;dates&gt;&lt;year&gt;2007&lt;/year&gt;&lt;/dates&gt;&lt;urls&gt;&lt;/urls&gt;&lt;/record&gt;&lt;/Cite&gt;&lt;/EndNote&gt;</w:instrText>
      </w:r>
      <w:r w:rsidRPr="00C72EAC">
        <w:rPr>
          <w:rPrChange w:id="70" w:author="Ulf Nilsson" w:date="2016-06-20T14:30:00Z">
            <w:rPr/>
          </w:rPrChange>
        </w:rPr>
        <w:fldChar w:fldCharType="separate"/>
      </w:r>
      <w:r w:rsidR="00DE2ED3" w:rsidRPr="00502C86">
        <w:rPr>
          <w:noProof/>
          <w:vertAlign w:val="superscript"/>
        </w:rPr>
        <w:t>[13]</w:t>
      </w:r>
      <w:r w:rsidRPr="00C72EAC">
        <w:fldChar w:fldCharType="end"/>
      </w:r>
      <w:r w:rsidRPr="00502C86">
        <w:t xml:space="preserve"> will be sufficient to block physiological/biological effects by galectin-4. Galectin-7 binding is enhanced by the 4-aryl-triazolyl groups of </w:t>
      </w:r>
      <w:r w:rsidRPr="00502C86">
        <w:rPr>
          <w:b/>
        </w:rPr>
        <w:t>2</w:t>
      </w:r>
      <w:r w:rsidRPr="00502C86">
        <w:t>-</w:t>
      </w:r>
      <w:r w:rsidRPr="00502C86">
        <w:rPr>
          <w:b/>
        </w:rPr>
        <w:t>9</w:t>
      </w:r>
      <w:r w:rsidRPr="00502C86">
        <w:t xml:space="preserve">, </w:t>
      </w:r>
      <w:r w:rsidRPr="00502C86">
        <w:rPr>
          <w:b/>
        </w:rPr>
        <w:t>12</w:t>
      </w:r>
      <w:r w:rsidRPr="00502C86">
        <w:t xml:space="preserve">, and </w:t>
      </w:r>
      <w:r w:rsidRPr="00502C86">
        <w:rPr>
          <w:b/>
        </w:rPr>
        <w:t>17</w:t>
      </w:r>
      <w:r w:rsidRPr="00502C86">
        <w:t xml:space="preserve">, while the sterically more demanding compounds </w:t>
      </w:r>
      <w:r w:rsidRPr="00502C86">
        <w:rPr>
          <w:b/>
        </w:rPr>
        <w:t>10</w:t>
      </w:r>
      <w:r w:rsidRPr="00502C86">
        <w:t>-</w:t>
      </w:r>
      <w:r w:rsidRPr="00502C86">
        <w:rPr>
          <w:b/>
        </w:rPr>
        <w:t>11</w:t>
      </w:r>
      <w:r w:rsidRPr="00502C86">
        <w:t xml:space="preserve"> are virtually non-binding. Similar observations were made for galectin-9N and 9C, which both bind several inhibitors with sub to low µM affinities. In contrast to galectin-4, no clear selectivity between the two domains of galectin-9 was observed.</w:t>
      </w:r>
    </w:p>
    <w:p w14:paraId="7E14A269" w14:textId="77777777" w:rsidR="005A7CE8" w:rsidRPr="00502C86" w:rsidRDefault="005A7CE8" w:rsidP="005A7CE8">
      <w:pPr>
        <w:pStyle w:val="P1"/>
      </w:pPr>
      <w:r w:rsidRPr="00502C86">
        <w:t xml:space="preserve">Overall, the 4-aryl-triazolyl thiodigalactosides </w:t>
      </w:r>
      <w:r w:rsidRPr="00502C86">
        <w:rPr>
          <w:b/>
        </w:rPr>
        <w:t>2</w:t>
      </w:r>
      <w:r w:rsidRPr="00502C86">
        <w:t>-</w:t>
      </w:r>
      <w:r w:rsidRPr="00502C86">
        <w:rPr>
          <w:b/>
        </w:rPr>
        <w:t>12</w:t>
      </w:r>
      <w:r w:rsidRPr="00502C86">
        <w:t xml:space="preserve"> and </w:t>
      </w:r>
      <w:r w:rsidRPr="00502C86">
        <w:rPr>
          <w:b/>
        </w:rPr>
        <w:t>17</w:t>
      </w:r>
      <w:r w:rsidRPr="00502C86">
        <w:t xml:space="preserve"> delivered inhibitors significantly more potent than thiodigalactoside itself against galectin-1, 2, 3, 4N, 4C, 7, 9N, and 9C</w:t>
      </w:r>
      <w:ins w:id="71" w:author="Ulf Nilsson" w:date="2016-06-20T12:53:00Z">
        <w:r w:rsidR="00F13E38" w:rsidRPr="00502C86">
          <w:t xml:space="preserve"> and more potent than the corresponding galactoside monosaccharide derivative </w:t>
        </w:r>
      </w:ins>
      <w:ins w:id="72" w:author="Ulf Nilsson" w:date="2016-06-20T12:54:00Z">
        <w:r w:rsidR="00F13E38" w:rsidRPr="00502C86">
          <w:t>against galectin-3, 7, and 9N (</w:t>
        </w:r>
      </w:ins>
      <w:ins w:id="73" w:author="Ulf Nilsson" w:date="2016-06-20T12:55:00Z">
        <w:r w:rsidR="00F13E38" w:rsidRPr="00502C86">
          <w:rPr>
            <w:i/>
          </w:rPr>
          <w:t>c.f. e.g.</w:t>
        </w:r>
        <w:r w:rsidR="00F13E38" w:rsidRPr="00502C86">
          <w:t xml:space="preserve"> the monosaccharide corre</w:t>
        </w:r>
      </w:ins>
      <w:ins w:id="74" w:author="Ulf Nilsson" w:date="2016-06-20T12:57:00Z">
        <w:r w:rsidR="006F32C7" w:rsidRPr="00502C86">
          <w:t>s</w:t>
        </w:r>
      </w:ins>
      <w:ins w:id="75" w:author="Ulf Nilsson" w:date="2016-06-20T12:55:00Z">
        <w:r w:rsidR="00F13E38" w:rsidRPr="00502C86">
          <w:rPr>
            <w:rPrChange w:id="76" w:author="Ulf Nilsson" w:date="2016-06-20T14:30:00Z">
              <w:rPr>
                <w:b/>
              </w:rPr>
            </w:rPrChange>
          </w:rPr>
          <w:t xml:space="preserve">ponding to </w:t>
        </w:r>
        <w:r w:rsidR="00F13E38" w:rsidRPr="00502C86">
          <w:rPr>
            <w:b/>
          </w:rPr>
          <w:t>2</w:t>
        </w:r>
        <w:r w:rsidR="00F13E38" w:rsidRPr="007624F3">
          <w:t xml:space="preserve"> show K</w:t>
        </w:r>
        <w:r w:rsidR="00F13E38" w:rsidRPr="00502C86">
          <w:rPr>
            <w:vertAlign w:val="subscript"/>
            <w:rPrChange w:id="77" w:author="Ulf Nilsson" w:date="2016-06-20T14:30:00Z">
              <w:rPr/>
            </w:rPrChange>
          </w:rPr>
          <w:t>d</w:t>
        </w:r>
        <w:r w:rsidR="00F13E38" w:rsidRPr="00502C86">
          <w:t xml:space="preserve"> of </w:t>
        </w:r>
      </w:ins>
      <w:ins w:id="78" w:author="Ulf Nilsson" w:date="2016-06-20T12:56:00Z">
        <w:r w:rsidR="00F13E38" w:rsidRPr="007624F3">
          <w:t xml:space="preserve">150, 1700, </w:t>
        </w:r>
      </w:ins>
      <w:ins w:id="79" w:author="Ulf Nilsson" w:date="2016-06-20T12:57:00Z">
        <w:r w:rsidR="00F13E38" w:rsidRPr="00502C86">
          <w:t>and</w:t>
        </w:r>
      </w:ins>
      <w:ins w:id="80" w:author="Ulf Nilsson" w:date="2016-06-20T12:56:00Z">
        <w:r w:rsidR="00F13E38" w:rsidRPr="00502C86">
          <w:t xml:space="preserve"> 1300 </w:t>
        </w:r>
      </w:ins>
      <w:ins w:id="81" w:author="Ulf Nilsson" w:date="2016-06-20T12:55:00Z">
        <w:r w:rsidR="00F13E38" w:rsidRPr="00502C86">
          <w:t>µM, respectively, against the</w:t>
        </w:r>
      </w:ins>
      <w:ins w:id="82" w:author="Ulf Nilsson" w:date="2016-06-20T12:56:00Z">
        <w:r w:rsidR="00F13E38" w:rsidRPr="00502C86">
          <w:t>se four galectins</w:t>
        </w:r>
      </w:ins>
      <w:ins w:id="83" w:author="Ulf Nilsson" w:date="2016-06-20T12:57:00Z">
        <w:r w:rsidR="00F13E38" w:rsidRPr="00502C86">
          <w:rPr>
            <w:vertAlign w:val="superscript"/>
            <w:rPrChange w:id="84" w:author="Ulf Nilsson" w:date="2016-06-20T14:30:00Z">
              <w:rPr/>
            </w:rPrChange>
          </w:rPr>
          <w:t>[</w:t>
        </w:r>
        <w:r w:rsidR="006D16ED" w:rsidRPr="00502C86">
          <w:rPr>
            <w:vertAlign w:val="superscript"/>
            <w:rPrChange w:id="85" w:author="Ulf Nilsson" w:date="2016-06-20T14:30:00Z">
              <w:rPr/>
            </w:rPrChange>
          </w:rPr>
          <w:t>7a,8d</w:t>
        </w:r>
        <w:r w:rsidR="00F13E38" w:rsidRPr="00502C86">
          <w:rPr>
            <w:vertAlign w:val="superscript"/>
            <w:rPrChange w:id="86" w:author="Ulf Nilsson" w:date="2016-06-20T14:30:00Z">
              <w:rPr/>
            </w:rPrChange>
          </w:rPr>
          <w:t>]</w:t>
        </w:r>
      </w:ins>
      <w:ins w:id="87" w:author="Ulf Nilsson" w:date="2016-06-20T12:55:00Z">
        <w:r w:rsidR="00F13E38" w:rsidRPr="00502C86">
          <w:t>)</w:t>
        </w:r>
      </w:ins>
      <w:r w:rsidRPr="007624F3">
        <w:t xml:space="preserve">. In particular, galectin-1 and 3 were well inhibited with several compounds showing low nM affinity. The inhibition potency against galectin-3 even </w:t>
      </w:r>
      <w:r w:rsidRPr="00502C86">
        <w:t>surpassed our earlier described corresponding 4-amido-triazolyl-</w:t>
      </w:r>
      <w:r w:rsidRPr="00C72EAC">
        <w:fldChar w:fldCharType="begin"/>
      </w:r>
      <w:r w:rsidR="00DE2ED3" w:rsidRPr="00502C86">
        <w:instrText xml:space="preserve"> ADDIN EN.CITE &lt;EndNote&gt;&lt;Cite&gt;&lt;Author&gt;Salameh&lt;/Author&gt;&lt;Year&gt;2010&lt;/Year&gt;&lt;RecNum&gt;812&lt;/RecNum&gt;&lt;DisplayText&gt;&lt;style face="superscript"&gt;[8d]&lt;/style&gt;&lt;/DisplayText&gt;&lt;record&gt;&lt;rec-number&gt;812&lt;/rec-number&gt;&lt;foreign-keys&gt;&lt;key app="EN" db-id="d5vzdvvfeavsvme9prcvz2fx9xd599ztfxrp" timestamp="0"&gt;812&lt;/key&gt;&lt;/foreign-keys&gt;&lt;ref-type name="Journal Article"&gt;17&lt;/ref-type&gt;&lt;contributors&gt;&lt;authors&gt;&lt;author&gt;Salameh, B. A.&lt;/author&gt;&lt;author&gt;Cumpstey, I.&lt;/author&gt;&lt;author&gt;Sundin, A.&lt;/author&gt;&lt;author&gt;Leffler, H.&lt;/author&gt;&lt;author&gt;Nilsson, U. J.&lt;/author&gt;&lt;/authors&gt;&lt;/contributors&gt;&lt;titles&gt;&lt;title&gt;&lt;style face="normal" font="default" size="100%"&gt;1&lt;/style&gt;&lt;style face="italic" font="default" size="100%"&gt;H&lt;/style&gt;&lt;style face="normal" font="default" size="100%"&gt;-1,2,3-Triazol-1-yl thiodigalactoside derivatives as high affinity galectin-3 inhibitors&lt;/style&gt;&lt;/title&gt;&lt;secondary-title&gt;Bioorg. Med. Chem.&lt;/secondary-title&gt;&lt;/titles&gt;&lt;periodical&gt;&lt;full-title&gt;Bioorg. Med. Chem.&lt;/full-title&gt;&lt;/periodical&gt;&lt;pages&gt;5367-5378&lt;/pages&gt;&lt;volume&gt;18&lt;/volume&gt;&lt;dates&gt;&lt;year&gt;2010&lt;/year&gt;&lt;/dates&gt;&lt;urls&gt;&lt;/urls&gt;&lt;/record&gt;&lt;/Cite&gt;&lt;/EndNote&gt;</w:instrText>
      </w:r>
      <w:r w:rsidRPr="00C72EAC">
        <w:rPr>
          <w:rPrChange w:id="88" w:author="Ulf Nilsson" w:date="2016-06-20T14:30:00Z">
            <w:rPr/>
          </w:rPrChange>
        </w:rPr>
        <w:fldChar w:fldCharType="separate"/>
      </w:r>
      <w:r w:rsidR="00DE2ED3" w:rsidRPr="00502C86">
        <w:rPr>
          <w:noProof/>
          <w:vertAlign w:val="superscript"/>
        </w:rPr>
        <w:t>[8d]</w:t>
      </w:r>
      <w:r w:rsidRPr="00C72EAC">
        <w:fldChar w:fldCharType="end"/>
      </w:r>
      <w:r w:rsidRPr="00502C86">
        <w:t xml:space="preserve"> and 4-aryl-triazolyl-thiodigalactoside</w:t>
      </w:r>
      <w:r w:rsidRPr="00C72EAC">
        <w:fldChar w:fldCharType="begin"/>
      </w:r>
      <w:r w:rsidR="00DE2ED3" w:rsidRPr="00502C86">
        <w:instrText xml:space="preserve"> ADDIN EN.CITE &lt;EndNote&gt;&lt;Cite&gt;&lt;Author&gt;Van Hattum&lt;/Author&gt;&lt;Year&gt;2013&lt;/Year&gt;&lt;RecNum&gt;999&lt;/RecNum&gt;&lt;DisplayText&gt;&lt;style face="superscript"&gt;[10]&lt;/style&gt;&lt;/DisplayText&gt;&lt;record&gt;&lt;rec-number&gt;999&lt;/rec-number&gt;&lt;foreign-keys&gt;&lt;key app="EN" db-id="d5vzdvvfeavsvme9prcvz2fx9xd599ztfxrp" timestamp="1385051182"&gt;999&lt;/key&gt;&lt;/foreign-keys&gt;&lt;ref-type name="Journal Article"&gt;17&lt;/ref-type&gt;&lt;contributors&gt;&lt;authors&gt;&lt;author&gt;van Hattum, Hilde&lt;/author&gt;&lt;author&gt;Branderhorst, Hilbert M&lt;/author&gt;&lt;author&gt;Moret, Ed E&lt;/author&gt;&lt;author&gt;Nilsson, Ulf J&lt;/author&gt;&lt;author&gt;Leffler, Hakon&lt;/author&gt;&lt;author&gt;Pieters, Roland J&lt;/author&gt;&lt;/authors&gt;&lt;/contributors&gt;&lt;titles&gt;&lt;title&gt;Tuning the Preference of Thiodigalactoside- and Lactosamine-Based Ligands to Galectin-3 over Galectin-1&lt;/title&gt;&lt;secondary-title&gt;J. Med. Chem.&lt;/secondary-title&gt;&lt;/titles&gt;&lt;periodical&gt;&lt;full-title&gt;J. Med. Chem.&lt;/full-title&gt;&lt;/periodical&gt;&lt;pages&gt;1350-1354&lt;/pages&gt;&lt;volume&gt;56&lt;/volume&gt;&lt;number&gt;3&lt;/number&gt;&lt;dates&gt;&lt;year&gt;2013&lt;/year&gt;&lt;pub-dates&gt;&lt;date&gt;Mar 14&lt;/date&gt;&lt;/pub-dates&gt;&lt;/dates&gt;&lt;label&gt;r05468&lt;/label&gt;&lt;urls&gt;&lt;related-urls&gt;&lt;url&gt;http://pubs.acs.org/doi/abs/10.1021/jm301677r&lt;/url&gt;&lt;/related-urls&gt;&lt;pdf-urls&gt;&lt;url&gt;file://localhost/Users/ulfjnilsson/Library/Application%20Support/Papers2/Articles/2013/Van%20Hattum/J%20Med%20Chem%202013%20Van%20Hattum.pdf&lt;/url&gt;&lt;/pdf-urls&gt;&lt;/urls&gt;&lt;custom3&gt;papers2://publication/uuid/FC499227-D601-400E-8DB2-9185BE6AA483&lt;/custom3&gt;&lt;electronic-resource-num&gt;10.1021/jm301677r&lt;/electronic-resource-num&gt;&lt;language&gt;English&lt;/language&gt;&lt;/record&gt;&lt;/Cite&gt;&lt;/EndNote&gt;</w:instrText>
      </w:r>
      <w:r w:rsidRPr="00C72EAC">
        <w:rPr>
          <w:rPrChange w:id="89" w:author="Ulf Nilsson" w:date="2016-06-20T14:30:00Z">
            <w:rPr/>
          </w:rPrChange>
        </w:rPr>
        <w:fldChar w:fldCharType="separate"/>
      </w:r>
      <w:r w:rsidR="00DE2ED3" w:rsidRPr="00502C86">
        <w:rPr>
          <w:noProof/>
          <w:vertAlign w:val="superscript"/>
        </w:rPr>
        <w:t>[10]</w:t>
      </w:r>
      <w:r w:rsidRPr="00C72EAC">
        <w:fldChar w:fldCharType="end"/>
      </w:r>
      <w:r w:rsidRPr="00502C86">
        <w:t xml:space="preserve"> derivatives. Several compounds indeed possess a clear selectivity for these two galectins, while the </w:t>
      </w:r>
      <w:r w:rsidRPr="00502C86">
        <w:lastRenderedPageBreak/>
        <w:t xml:space="preserve">selectivity between them is limited except for the thienyl derivative </w:t>
      </w:r>
      <w:r w:rsidRPr="00502C86">
        <w:rPr>
          <w:b/>
        </w:rPr>
        <w:t>12</w:t>
      </w:r>
      <w:r w:rsidRPr="00502C86">
        <w:t xml:space="preserve"> and the phenoxy derivative </w:t>
      </w:r>
      <w:r w:rsidRPr="00502C86">
        <w:rPr>
          <w:b/>
        </w:rPr>
        <w:t>11</w:t>
      </w:r>
      <w:r w:rsidRPr="00502C86">
        <w:t xml:space="preserve"> that displayed moderate selectivity for galectin-1 and 3, respectively.</w:t>
      </w:r>
    </w:p>
    <w:p w14:paraId="78A79C90" w14:textId="77777777" w:rsidR="005A7CE8" w:rsidRPr="00502C86" w:rsidRDefault="005A7CE8" w:rsidP="005A7CE8">
      <w:pPr>
        <w:pStyle w:val="P1"/>
      </w:pPr>
    </w:p>
    <w:p w14:paraId="512E3B6B" w14:textId="77777777" w:rsidR="005A7CE8" w:rsidRPr="00502C86" w:rsidRDefault="005A7CE8" w:rsidP="005A7CE8">
      <w:pPr>
        <w:pStyle w:val="P1"/>
        <w:rPr>
          <w:b/>
        </w:rPr>
      </w:pPr>
      <w:r w:rsidRPr="00502C86">
        <w:rPr>
          <w:b/>
        </w:rPr>
        <w:t>Structural studies</w:t>
      </w:r>
    </w:p>
    <w:p w14:paraId="75AA627E" w14:textId="77777777" w:rsidR="006A7ECC" w:rsidRPr="00502C86" w:rsidRDefault="005A7CE8" w:rsidP="005A7CE8">
      <w:pPr>
        <w:pStyle w:val="P1"/>
      </w:pPr>
      <w:r w:rsidRPr="00502C86">
        <w:t xml:space="preserve">The X-ray structures were determined of three selected high-affinity compounds, the 3- and 4-fluophenyl derivatives </w:t>
      </w:r>
      <w:r w:rsidRPr="00502C86">
        <w:rPr>
          <w:b/>
        </w:rPr>
        <w:t>4</w:t>
      </w:r>
      <w:r w:rsidRPr="00502C86">
        <w:t xml:space="preserve"> and </w:t>
      </w:r>
      <w:r w:rsidRPr="00502C86">
        <w:rPr>
          <w:b/>
        </w:rPr>
        <w:t>5</w:t>
      </w:r>
      <w:r w:rsidRPr="00502C86">
        <w:t xml:space="preserve"> and the thienyl derivative </w:t>
      </w:r>
      <w:r w:rsidRPr="00502C86">
        <w:rPr>
          <w:b/>
        </w:rPr>
        <w:t>12</w:t>
      </w:r>
      <w:r w:rsidRPr="00502C86">
        <w:t xml:space="preserve">, in complex with galectin-3. Initial refinements of X-ray diffraction data (1.5–1.6 Å resolution, Supplementary Table S1) produced clear difference electron density within the galectin binding sites revealing the bound ligands </w:t>
      </w:r>
      <w:r w:rsidRPr="00502C86">
        <w:rPr>
          <w:b/>
        </w:rPr>
        <w:t>4</w:t>
      </w:r>
      <w:r w:rsidRPr="00502C86">
        <w:t xml:space="preserve">, </w:t>
      </w:r>
      <w:r w:rsidRPr="00502C86">
        <w:rPr>
          <w:b/>
        </w:rPr>
        <w:t>5</w:t>
      </w:r>
      <w:r w:rsidRPr="00502C86">
        <w:t xml:space="preserve">, and </w:t>
      </w:r>
      <w:r w:rsidRPr="00502C86">
        <w:rPr>
          <w:b/>
        </w:rPr>
        <w:t xml:space="preserve">12 </w:t>
      </w:r>
      <w:r w:rsidRPr="00502C86">
        <w:t xml:space="preserve">(Figure 1). In all cases, electron density is clearly evident for the thiodigalactoside core of all three ligand </w:t>
      </w:r>
      <w:r w:rsidRPr="00502C86">
        <w:rPr>
          <w:b/>
        </w:rPr>
        <w:t>4</w:t>
      </w:r>
      <w:r w:rsidRPr="00502C86">
        <w:t xml:space="preserve">, </w:t>
      </w:r>
      <w:r w:rsidRPr="00502C86">
        <w:rPr>
          <w:b/>
        </w:rPr>
        <w:t>5</w:t>
      </w:r>
      <w:r w:rsidRPr="00502C86">
        <w:t xml:space="preserve">, and </w:t>
      </w:r>
      <w:r w:rsidRPr="00502C86">
        <w:rPr>
          <w:b/>
        </w:rPr>
        <w:t>12</w:t>
      </w:r>
      <w:r w:rsidRPr="00502C86">
        <w:t xml:space="preserve"> (except for the solvent orientated C6 hydroxyl), and for both triazole rings. The thiodigalactoside core of each ligand </w:t>
      </w:r>
      <w:r w:rsidRPr="00502C86">
        <w:rPr>
          <w:b/>
        </w:rPr>
        <w:t>4</w:t>
      </w:r>
      <w:r w:rsidRPr="00502C86">
        <w:t xml:space="preserve">, </w:t>
      </w:r>
      <w:r w:rsidRPr="00502C86">
        <w:rPr>
          <w:b/>
        </w:rPr>
        <w:t>5</w:t>
      </w:r>
      <w:r w:rsidRPr="00502C86">
        <w:t xml:space="preserve">, and </w:t>
      </w:r>
      <w:r w:rsidRPr="00502C86">
        <w:rPr>
          <w:b/>
        </w:rPr>
        <w:t>12</w:t>
      </w:r>
      <w:r w:rsidRPr="00502C86">
        <w:t xml:space="preserve"> is in an identical binding mode to that observed in the previously reported galectin-3-thiodigalactoside complex</w:t>
      </w:r>
      <w:r w:rsidRPr="00C72EAC">
        <w:fldChar w:fldCharType="begin"/>
      </w:r>
      <w:r w:rsidR="00DE2ED3" w:rsidRPr="00502C86">
        <w:instrText xml:space="preserve"> ADDIN EN.CITE &lt;EndNote&gt;&lt;Cite&gt;&lt;Author&gt;Bum-Erdene&lt;/Author&gt;&lt;Year&gt;2013&lt;/Year&gt;&lt;RecNum&gt;3897&lt;/RecNum&gt;&lt;DisplayText&gt;&lt;style face="superscript"&gt;[14]&lt;/style&gt;&lt;/DisplayText&gt;&lt;record&gt;&lt;rec-number&gt;3897&lt;/rec-number&gt;&lt;foreign-keys&gt;&lt;key app="EN" db-id="9srt9t996a2227epf9bv95v52exa20zxxpev" timestamp="1380504554"&gt;3897&lt;/key&gt;&lt;/foreign-keys&gt;&lt;ref-type name="Journal Article"&gt;17&lt;/ref-type&gt;&lt;contributors&gt;&lt;authors&gt;&lt;author&gt;Bum-Erdene, K.&lt;/author&gt;&lt;author&gt;Gagarinov, I. A.&lt;/author&gt;&lt;author&gt;Collins, P. M.&lt;/author&gt;&lt;author&gt;Winger, M.&lt;/author&gt;&lt;author&gt;Pearson, A. G.&lt;/author&gt;&lt;author&gt;Wilson, J. C.&lt;/author&gt;&lt;author&gt;Leffler, H.&lt;/author&gt;&lt;author&gt;Nilsson, U. J.&lt;/author&gt;&lt;author&gt;Grice, I. D.&lt;/author&gt;&lt;author&gt;Blanchard, H.&lt;/author&gt;&lt;/authors&gt;&lt;/contributors&gt;&lt;auth-address&gt;Institute for Glycomics, Gold Coast campus, Griffith University, Queensland 4222, Australia.&lt;/auth-address&gt;&lt;titles&gt;&lt;title&gt;Investigation into the feasibility of thioditaloside as a novel scaffold for galectin-3-specific inhibitors&lt;/title&gt;&lt;secondary-title&gt;Chembiochem&lt;/secondary-title&gt;&lt;alt-title&gt;Chembiochem : a European journal of chemical biology&lt;/alt-title&gt;&lt;/titles&gt;&lt;periodical&gt;&lt;full-title&gt;Chembiochem&lt;/full-title&gt;&lt;/periodical&gt;&lt;pages&gt;1331-42&lt;/pages&gt;&lt;volume&gt;14&lt;/volume&gt;&lt;number&gt;11&lt;/number&gt;&lt;dates&gt;&lt;year&gt;2013&lt;/year&gt;&lt;pub-dates&gt;&lt;date&gt;Jul 22&lt;/date&gt;&lt;/pub-dates&gt;&lt;/dates&gt;&lt;isbn&gt;1439-7633 (Electronic)&amp;#xD;1439-4227 (Linking)&lt;/isbn&gt;&lt;accession-num&gt;23864426&lt;/accession-num&gt;&lt;urls&gt;&lt;related-urls&gt;&lt;url&gt;http://www.ncbi.nlm.nih.gov/pubmed/23864426&lt;/url&gt;&lt;url&gt;http://onlinelibrary.wiley.com/store/10.1002/cbic.201300245/asset/1331_ftp.pdf?v=1&amp;amp;t=hm70s3w7&amp;amp;s=1f0f95b1aae4c4c8b4553a214be1b4a660a2b6e6&lt;/url&gt;&lt;/related-urls&gt;&lt;/urls&gt;&lt;electronic-resource-num&gt;10.1002/cbic.201300245&lt;/electronic-resource-num&gt;&lt;/record&gt;&lt;/Cite&gt;&lt;/EndNote&gt;</w:instrText>
      </w:r>
      <w:r w:rsidRPr="00C72EAC">
        <w:rPr>
          <w:rPrChange w:id="90" w:author="Ulf Nilsson" w:date="2016-06-20T14:30:00Z">
            <w:rPr/>
          </w:rPrChange>
        </w:rPr>
        <w:fldChar w:fldCharType="separate"/>
      </w:r>
      <w:r w:rsidR="00DE2ED3" w:rsidRPr="00502C86">
        <w:rPr>
          <w:noProof/>
          <w:vertAlign w:val="superscript"/>
        </w:rPr>
        <w:t>[14]</w:t>
      </w:r>
      <w:r w:rsidRPr="00C72EAC">
        <w:fldChar w:fldCharType="end"/>
      </w:r>
      <w:r w:rsidRPr="00502C86">
        <w:t xml:space="preserve"> and forms identical protein–ligand interactions</w:t>
      </w:r>
      <w:ins w:id="91" w:author="Ulf Nilsson" w:date="2016-06-20T13:00:00Z">
        <w:r w:rsidR="00A953AA" w:rsidRPr="00502C86">
          <w:t>, confirming that they do not act as divalent ligands</w:t>
        </w:r>
      </w:ins>
      <w:r w:rsidRPr="00502C86">
        <w:t xml:space="preserve">. Electron density is also defined for the aromatic rings extending from one of the triazole C4 atoms of </w:t>
      </w:r>
      <w:r w:rsidRPr="00502C86">
        <w:rPr>
          <w:b/>
        </w:rPr>
        <w:t>4</w:t>
      </w:r>
      <w:r w:rsidRPr="00502C86">
        <w:t xml:space="preserve">, </w:t>
      </w:r>
      <w:r w:rsidRPr="00502C86">
        <w:rPr>
          <w:b/>
        </w:rPr>
        <w:t>5</w:t>
      </w:r>
      <w:r w:rsidRPr="00502C86">
        <w:t xml:space="preserve">, and </w:t>
      </w:r>
      <w:r w:rsidRPr="00502C86">
        <w:rPr>
          <w:b/>
        </w:rPr>
        <w:t>12</w:t>
      </w:r>
      <w:r w:rsidRPr="00502C86">
        <w:t xml:space="preserve"> towards the Arg144 side chain. The second thiophene or fluorophenyl rings of the ligands </w:t>
      </w:r>
      <w:r w:rsidRPr="00502C86">
        <w:rPr>
          <w:b/>
        </w:rPr>
        <w:t>4</w:t>
      </w:r>
      <w:r w:rsidRPr="00502C86">
        <w:t xml:space="preserve">, </w:t>
      </w:r>
      <w:r w:rsidRPr="00502C86">
        <w:rPr>
          <w:b/>
        </w:rPr>
        <w:t>5</w:t>
      </w:r>
      <w:r w:rsidRPr="00502C86">
        <w:t xml:space="preserve">, and </w:t>
      </w:r>
      <w:r w:rsidRPr="00502C86">
        <w:rPr>
          <w:b/>
        </w:rPr>
        <w:t>12</w:t>
      </w:r>
      <w:r w:rsidRPr="00502C86">
        <w:t xml:space="preserve">, positioned above the salt bridge between Glu165 and Arg186, are less clearly defined by the initial difference electron density maps compared to the rest of the ligand (upper region of the ligands in Figure 1a–c). The position of the thiophene ring of </w:t>
      </w:r>
      <w:r w:rsidRPr="00502C86">
        <w:rPr>
          <w:b/>
        </w:rPr>
        <w:t>12</w:t>
      </w:r>
      <w:r w:rsidRPr="00502C86">
        <w:t xml:space="preserve"> and the 3-fluorophenyl ring of </w:t>
      </w:r>
      <w:r w:rsidRPr="00502C86">
        <w:rPr>
          <w:b/>
        </w:rPr>
        <w:t>4</w:t>
      </w:r>
      <w:r w:rsidRPr="00502C86">
        <w:t xml:space="preserve"> is evident in the region near Glu165 and Arg186 in difference electron density maps when scaled to 2.5 σ (calculated prior to addition of the ligand to the model) and refinements with the ligand included in the model show the thiophene and 3-fluorophenyl rings defined by 2m</w:t>
      </w:r>
      <w:r w:rsidRPr="00502C86">
        <w:rPr>
          <w:i/>
        </w:rPr>
        <w:t>F</w:t>
      </w:r>
      <w:r w:rsidRPr="00502C86">
        <w:rPr>
          <w:vertAlign w:val="subscript"/>
        </w:rPr>
        <w:t>o</w:t>
      </w:r>
      <w:r w:rsidRPr="00502C86">
        <w:t>−D</w:t>
      </w:r>
      <w:r w:rsidRPr="00502C86">
        <w:rPr>
          <w:i/>
        </w:rPr>
        <w:t>F</w:t>
      </w:r>
      <w:r w:rsidRPr="00502C86">
        <w:rPr>
          <w:vertAlign w:val="subscript"/>
        </w:rPr>
        <w:t>c</w:t>
      </w:r>
      <w:r w:rsidRPr="00502C86">
        <w:t xml:space="preserve"> electron density when scaled at 0.7 σ. Additional weak 2m</w:t>
      </w:r>
      <w:r w:rsidRPr="00502C86">
        <w:rPr>
          <w:i/>
        </w:rPr>
        <w:t>F</w:t>
      </w:r>
      <w:r w:rsidRPr="00502C86">
        <w:rPr>
          <w:vertAlign w:val="subscript"/>
        </w:rPr>
        <w:t>o</w:t>
      </w:r>
      <w:r w:rsidRPr="00502C86">
        <w:t>−D</w:t>
      </w:r>
      <w:r w:rsidRPr="00502C86">
        <w:rPr>
          <w:i/>
        </w:rPr>
        <w:t>F</w:t>
      </w:r>
      <w:r w:rsidRPr="00502C86">
        <w:rPr>
          <w:vertAlign w:val="subscript"/>
        </w:rPr>
        <w:t>c</w:t>
      </w:r>
      <w:r w:rsidRPr="00502C86">
        <w:t xml:space="preserve"> electron density appears near Glu165 and Arg186 of </w:t>
      </w:r>
      <w:r w:rsidRPr="00502C86">
        <w:rPr>
          <w:b/>
        </w:rPr>
        <w:t>4</w:t>
      </w:r>
      <w:r w:rsidRPr="00502C86">
        <w:t xml:space="preserve"> after refinement, indicating a possible alternate conformation for the ring, however, the electron density is not clear enough to confidently model two alternate conformations for the ligand.</w:t>
      </w:r>
    </w:p>
    <w:p w14:paraId="249167D2" w14:textId="77777777" w:rsidR="00D80821" w:rsidRPr="00502C86" w:rsidRDefault="00081C2B" w:rsidP="005A7CE8">
      <w:pPr>
        <w:pStyle w:val="P1"/>
      </w:pPr>
      <w:r w:rsidRPr="00502C86">
        <w:t xml:space="preserve">The 4-fluorophenyl ring of </w:t>
      </w:r>
      <w:r w:rsidRPr="00502C86">
        <w:rPr>
          <w:b/>
        </w:rPr>
        <w:t>5</w:t>
      </w:r>
      <w:r w:rsidRPr="00502C86">
        <w:t xml:space="preserve"> near the Glu165–Arg186 salt bridge is poorly defined by the initial difference electron density. Refinement of the model with the ligand </w:t>
      </w:r>
      <w:r w:rsidRPr="00502C86">
        <w:rPr>
          <w:b/>
        </w:rPr>
        <w:t>5</w:t>
      </w:r>
      <w:r w:rsidRPr="00502C86">
        <w:t xml:space="preserve"> in place, but excluding the 4-fluorophenyl ring near Glu165–Arg186, results in additional difference electron density that indicates the general location of the ring, and refinements with the ring included in the model resulted in weak 2m</w:t>
      </w:r>
      <w:r w:rsidRPr="00502C86">
        <w:rPr>
          <w:i/>
        </w:rPr>
        <w:t>F</w:t>
      </w:r>
      <w:r w:rsidRPr="00502C86">
        <w:rPr>
          <w:vertAlign w:val="subscript"/>
        </w:rPr>
        <w:t>o</w:t>
      </w:r>
      <w:r w:rsidRPr="00502C86">
        <w:t>−D</w:t>
      </w:r>
      <w:r w:rsidRPr="00502C86">
        <w:rPr>
          <w:i/>
        </w:rPr>
        <w:t>F</w:t>
      </w:r>
      <w:r w:rsidRPr="00502C86">
        <w:rPr>
          <w:vertAlign w:val="subscript"/>
        </w:rPr>
        <w:t>c</w:t>
      </w:r>
      <w:r w:rsidRPr="00502C86">
        <w:t xml:space="preserve"> electron density (0.7 σ) that supports the location of the ring. However, there is clearly a higher degree of disorder for this part of the ligand. This may initially appear counter-intuitive as know</w:t>
      </w:r>
      <w:r w:rsidR="00B80B0E" w:rsidRPr="00502C86">
        <w:t>n</w:t>
      </w:r>
      <w:r w:rsidRPr="00502C86">
        <w:t xml:space="preserve"> ligands with aromatic groups near the Glu165–Arg186 salt bridge region of galectin-3 have shown enhanced affinities (for example the diamido-thiodigalactosides</w:t>
      </w:r>
      <w:r w:rsidRPr="00C72EAC">
        <w:fldChar w:fldCharType="begin">
          <w:fldData xml:space="preserve">PEVuZE5vdGU+PENpdGU+PEF1dGhvcj5DdW1wc3RleTwvQXV0aG9yPjxZZWFyPjIwMDg8L1llYXI+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</w:fldData>
        </w:fldChar>
      </w:r>
      <w:r w:rsidR="00DE2ED3" w:rsidRPr="00502C86">
        <w:instrText xml:space="preserve"> ADDIN EN.CITE </w:instrText>
      </w:r>
      <w:r w:rsidR="00DE2ED3" w:rsidRPr="00502C86">
        <w:rPr>
          <w:rPrChange w:id="92" w:author="Ulf Nilsson" w:date="2016-06-20T14:30:00Z">
            <w:rPr/>
          </w:rPrChange>
        </w:rPr>
        <w:fldChar w:fldCharType="begin">
          <w:fldData xml:space="preserve">PEVuZE5vdGU+PENpdGU+PEF1dGhvcj5DdW1wc3RleTwvQXV0aG9yPjxZZWFyPjIwMDg8L1llYXI+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</w:fldData>
        </w:fldChar>
      </w:r>
      <w:r w:rsidR="00DE2ED3" w:rsidRPr="00502C86">
        <w:instrText xml:space="preserve"> ADDIN EN.CITE.DATA </w:instrText>
      </w:r>
      <w:r w:rsidR="00DE2ED3" w:rsidRPr="00502C86">
        <w:rPr>
          <w:rPrChange w:id="93" w:author="Ulf Nilsson" w:date="2016-06-20T14:30:00Z">
            <w:rPr/>
          </w:rPrChange>
        </w:rPr>
      </w:r>
      <w:r w:rsidR="00DE2ED3" w:rsidRPr="00502C86">
        <w:rPr>
          <w:rPrChange w:id="94" w:author="Ulf Nilsson" w:date="2016-06-20T14:30:00Z">
            <w:rPr/>
          </w:rPrChange>
        </w:rPr>
        <w:fldChar w:fldCharType="end"/>
      </w:r>
      <w:r w:rsidRPr="00C72EAC">
        <w:rPr>
          <w:rPrChange w:id="95" w:author="Ulf Nilsson" w:date="2016-06-20T14:30:00Z">
            <w:rPr/>
          </w:rPrChange>
        </w:rPr>
      </w:r>
      <w:r w:rsidRPr="00C72EAC">
        <w:rPr>
          <w:rPrChange w:id="96" w:author="Ulf Nilsson" w:date="2016-06-20T14:30:00Z">
            <w:rPr/>
          </w:rPrChange>
        </w:rPr>
        <w:fldChar w:fldCharType="separate"/>
      </w:r>
      <w:r w:rsidR="00DE2ED3" w:rsidRPr="00502C86">
        <w:rPr>
          <w:noProof/>
          <w:vertAlign w:val="superscript"/>
        </w:rPr>
        <w:t>[8a, 8b]</w:t>
      </w:r>
      <w:r w:rsidRPr="00C72EAC">
        <w:fldChar w:fldCharType="end"/>
      </w:r>
      <w:r w:rsidRPr="00502C86">
        <w:t xml:space="preserve"> and aromatic lactose 2-</w:t>
      </w:r>
      <w:r w:rsidRPr="00502C86">
        <w:rPr>
          <w:i/>
        </w:rPr>
        <w:t>O</w:t>
      </w:r>
      <w:r w:rsidRPr="00502C86">
        <w:t>-esters</w:t>
      </w:r>
      <w:r w:rsidRPr="00C72EAC">
        <w:fldChar w:fldCharType="begin"/>
      </w:r>
      <w:r w:rsidR="00DE2ED3" w:rsidRPr="00502C86">
        <w:instrText xml:space="preserve"> ADDIN EN.CITE &lt;EndNote&gt;&lt;Cite&gt;&lt;Author&gt;Cumpstey&lt;/Author&gt;&lt;Year&gt;2007&lt;/Year&gt;&lt;RecNum&gt;677&lt;/RecNum&gt;&lt;DisplayText&gt;&lt;style face="superscript"&gt;[15]&lt;/style&gt;&lt;/DisplayText&gt;&lt;record&gt;&lt;rec-number&gt;677&lt;/rec-number&gt;&lt;foreign-keys&gt;&lt;key app="EN" db-id="d5vzdvvfeavsvme9prcvz2fx9xd599ztfxrp" timestamp="0"&gt;677&lt;/key&gt;&lt;/foreign-keys&gt;&lt;ref-type name="Journal Article"&gt;17&lt;/ref-type&gt;&lt;contributors&gt;&lt;authors&gt;&lt;author&gt;Cumpstey, I.&lt;/author&gt;&lt;author&gt;Salomonsson, E.&lt;/author&gt;&lt;author&gt;Sundin, A.&lt;/author&gt;&lt;author&gt;Leffler, H.&lt;/author&gt;&lt;author&gt;Nilsson, U. J.&lt;/author&gt;&lt;/authors&gt;&lt;/contributors&gt;&lt;titles&gt;&lt;title&gt;Studies of Arginine–Arene Interactions through Synthesis and Evaluation of a Series of Galectin-Binding Aromatic Lactose Esters.&lt;/title&gt;&lt;secondary-title&gt;ChemBioChem&lt;/secondary-title&gt;&lt;/titles&gt;&lt;periodical&gt;&lt;full-title&gt;ChemBioChem&lt;/full-title&gt;&lt;/periodical&gt;&lt;pages&gt;1389-1398&lt;/pages&gt;&lt;volume&gt;8&lt;/volume&gt;&lt;dates&gt;&lt;year&gt;2007&lt;/year&gt;&lt;/dates&gt;&lt;urls&gt;&lt;/urls&gt;&lt;/record&gt;&lt;/Cite&gt;&lt;/EndNote&gt;</w:instrText>
      </w:r>
      <w:r w:rsidRPr="00C72EAC">
        <w:rPr>
          <w:rPrChange w:id="97" w:author="Ulf Nilsson" w:date="2016-06-20T14:30:00Z">
            <w:rPr/>
          </w:rPrChange>
        </w:rPr>
        <w:fldChar w:fldCharType="separate"/>
      </w:r>
      <w:r w:rsidR="00DE2ED3" w:rsidRPr="00502C86">
        <w:rPr>
          <w:noProof/>
          <w:vertAlign w:val="superscript"/>
        </w:rPr>
        <w:t>[15]</w:t>
      </w:r>
      <w:r w:rsidRPr="00C72EAC">
        <w:fldChar w:fldCharType="end"/>
      </w:r>
      <w:r w:rsidRPr="00502C86">
        <w:t>). However, the interaction involves face-to-face stacking between the aryl-triazoles onto an extended surface of the π-system of the Glu165–Arg186 ion-pair, which could allow for the aryl-triazole to position over different segments of the large π-system with retained interaction free energies.</w:t>
      </w:r>
    </w:p>
    <w:p w14:paraId="7948BA6D" w14:textId="77777777" w:rsidR="006A7ECC" w:rsidRPr="00502C86" w:rsidRDefault="006A7ECC" w:rsidP="006A7ECC">
      <w:pPr>
        <w:pStyle w:val="P1"/>
      </w:pPr>
    </w:p>
    <w:p w14:paraId="7624F150" w14:textId="77777777" w:rsidR="002C36E0" w:rsidRPr="00502C86" w:rsidRDefault="0009582F" w:rsidP="002C36E0">
      <w:pPr>
        <w:spacing w:before="360"/>
        <w:rPr>
          <w:rFonts w:ascii="Arial" w:hAnsi="Arial" w:cs="Arial"/>
          <w:color w:val="FF0000"/>
          <w:sz w:val="14"/>
          <w:szCs w:val="16"/>
          <w:lang w:val="en-US"/>
        </w:rPr>
      </w:pPr>
      <w:ins w:id="98" w:author="Ulf Nilsson" w:date="2016-06-20T15:34:00Z">
        <w:r>
          <w:rPr>
            <w:rFonts w:ascii="Arial" w:hAnsi="Arial" w:cs="Arial"/>
            <w:noProof/>
            <w:color w:val="FF0000"/>
            <w:sz w:val="14"/>
            <w:szCs w:val="16"/>
            <w:lang w:val="en-GB" w:eastAsia="en-GB"/>
            <w:rPrChange w:id="99">
              <w:rPr>
                <w:noProof/>
                <w:lang w:val="en-GB" w:eastAsia="en-GB"/>
              </w:rPr>
            </w:rPrChange>
          </w:rPr>
          <w:lastRenderedPageBreak/>
          <w:drawing>
            <wp:inline distT="0" distB="0" distL="0" distR="0" wp14:anchorId="179F84E2" wp14:editId="5DB98C78">
              <wp:extent cx="2593975" cy="5822315"/>
              <wp:effectExtent l="0" t="0" r="0" b="0"/>
              <wp:docPr id="6" name="Picture 6" descr="Macintosh HD:Users:ulfjnilsson:Box Sync:Min:MSpg:Tamara_ditriazoles:ChemBioChem:Revision:Delaine_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lfjnilsson:Box Sync:Min:MSpg:Tamara_ditriazoles:ChemBioChem:Revision:Delaine_Figure1.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93975" cy="5822315"/>
                      </a:xfrm>
                      <a:prstGeom prst="rect">
                        <a:avLst/>
                      </a:prstGeom>
                      <a:noFill/>
                      <a:ln>
                        <a:noFill/>
                      </a:ln>
                    </pic:spPr>
                  </pic:pic>
                </a:graphicData>
              </a:graphic>
            </wp:inline>
          </w:drawing>
        </w:r>
      </w:ins>
      <w:del w:id="100" w:author="Ulf Nilsson" w:date="2016-06-20T15:34:00Z">
        <w:r w:rsidR="00BE35C8" w:rsidRPr="00502C86" w:rsidDel="0009582F">
          <w:rPr>
            <w:rFonts w:ascii="Arial" w:hAnsi="Arial" w:cs="Arial"/>
            <w:noProof/>
            <w:color w:val="FF0000"/>
            <w:sz w:val="14"/>
            <w:szCs w:val="16"/>
            <w:lang w:val="en-GB" w:eastAsia="en-GB"/>
            <w:rPrChange w:id="101">
              <w:rPr>
                <w:noProof/>
                <w:lang w:val="en-GB" w:eastAsia="en-GB"/>
              </w:rPr>
            </w:rPrChange>
          </w:rPr>
          <w:drawing>
            <wp:inline distT="0" distB="0" distL="0" distR="0" wp14:anchorId="324EC48A" wp14:editId="12D6C005">
              <wp:extent cx="2590800" cy="582472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aine_Figure1.tif"/>
                      <pic:cNvPicPr/>
                    </pic:nvPicPr>
                    <pic:blipFill>
                      <a:blip r:embed="rId14">
                        <a:extLst>
                          <a:ext uri="{28A0092B-C50C-407E-A947-70E740481C1C}">
                            <a14:useLocalDpi xmlns:a14="http://schemas.microsoft.com/office/drawing/2010/main" val="0"/>
                          </a:ext>
                        </a:extLst>
                      </a:blip>
                      <a:stretch>
                        <a:fillRect/>
                      </a:stretch>
                    </pic:blipFill>
                    <pic:spPr>
                      <a:xfrm>
                        <a:off x="0" y="0"/>
                        <a:ext cx="2590800" cy="5824728"/>
                      </a:xfrm>
                      <a:prstGeom prst="rect">
                        <a:avLst/>
                      </a:prstGeom>
                    </pic:spPr>
                  </pic:pic>
                </a:graphicData>
              </a:graphic>
            </wp:inline>
          </w:drawing>
        </w:r>
      </w:del>
    </w:p>
    <w:p w14:paraId="024A84E0" w14:textId="77777777" w:rsidR="002C36E0" w:rsidRPr="00502C86" w:rsidRDefault="002C36E0" w:rsidP="002C36E0">
      <w:pPr>
        <w:pStyle w:val="FigureCaption"/>
        <w:rPr>
          <w:lang w:val="en-US"/>
        </w:rPr>
      </w:pPr>
      <w:r w:rsidRPr="007624F3">
        <w:rPr>
          <w:b/>
          <w:lang w:val="en-US"/>
        </w:rPr>
        <w:t>Figure 1.</w:t>
      </w:r>
      <w:r w:rsidRPr="00502C86">
        <w:rPr>
          <w:lang w:val="en-US"/>
        </w:rPr>
        <w:t xml:space="preserve"> </w:t>
      </w:r>
      <w:r w:rsidR="00560058" w:rsidRPr="00502C86">
        <w:rPr>
          <w:lang w:val="en-US"/>
        </w:rPr>
        <w:t xml:space="preserve">Difference electron density within the galectin-3 CRD binding sites showing bound </w:t>
      </w:r>
      <w:ins w:id="102" w:author="Ulf Nilsson" w:date="2016-06-20T15:15:00Z">
        <w:r w:rsidR="00E26CAE">
          <w:rPr>
            <w:lang w:val="en-US"/>
          </w:rPr>
          <w:t>A</w:t>
        </w:r>
      </w:ins>
      <w:del w:id="103" w:author="Ulf Nilsson" w:date="2016-06-20T15:15:00Z">
        <w:r w:rsidR="00560058" w:rsidRPr="00502C86" w:rsidDel="00E26CAE">
          <w:rPr>
            <w:lang w:val="en-US"/>
          </w:rPr>
          <w:delText>a</w:delText>
        </w:r>
      </w:del>
      <w:r w:rsidR="00560058" w:rsidRPr="00502C86">
        <w:rPr>
          <w:lang w:val="en-US"/>
        </w:rPr>
        <w:t xml:space="preserve">) </w:t>
      </w:r>
      <w:r w:rsidR="00560058" w:rsidRPr="00502C86">
        <w:rPr>
          <w:b/>
          <w:lang w:val="en-US"/>
        </w:rPr>
        <w:t>12</w:t>
      </w:r>
      <w:r w:rsidR="00560058" w:rsidRPr="00502C86">
        <w:rPr>
          <w:lang w:val="en-US"/>
        </w:rPr>
        <w:t xml:space="preserve">, </w:t>
      </w:r>
      <w:ins w:id="104" w:author="Ulf Nilsson" w:date="2016-06-20T15:15:00Z">
        <w:r w:rsidR="00E26CAE">
          <w:rPr>
            <w:lang w:val="en-US"/>
          </w:rPr>
          <w:t>B</w:t>
        </w:r>
      </w:ins>
      <w:del w:id="105" w:author="Ulf Nilsson" w:date="2016-06-20T15:15:00Z">
        <w:r w:rsidR="00560058" w:rsidRPr="00502C86" w:rsidDel="00E26CAE">
          <w:rPr>
            <w:lang w:val="en-US"/>
          </w:rPr>
          <w:delText>b</w:delText>
        </w:r>
      </w:del>
      <w:r w:rsidR="00560058" w:rsidRPr="00502C86">
        <w:rPr>
          <w:lang w:val="en-US"/>
        </w:rPr>
        <w:t xml:space="preserve">) </w:t>
      </w:r>
      <w:r w:rsidR="00560058" w:rsidRPr="00502C86">
        <w:rPr>
          <w:b/>
          <w:lang w:val="en-US"/>
        </w:rPr>
        <w:t>4</w:t>
      </w:r>
      <w:r w:rsidR="00560058" w:rsidRPr="00502C86">
        <w:rPr>
          <w:lang w:val="en-US"/>
        </w:rPr>
        <w:t xml:space="preserve">, and </w:t>
      </w:r>
      <w:del w:id="106" w:author="Ulf Nilsson" w:date="2016-06-20T15:15:00Z">
        <w:r w:rsidR="00560058" w:rsidRPr="00502C86" w:rsidDel="00E26CAE">
          <w:rPr>
            <w:lang w:val="en-US"/>
          </w:rPr>
          <w:delText>c</w:delText>
        </w:r>
      </w:del>
      <w:ins w:id="107" w:author="Ulf Nilsson" w:date="2016-06-20T15:15:00Z">
        <w:r w:rsidR="00E26CAE">
          <w:rPr>
            <w:lang w:val="en-US"/>
          </w:rPr>
          <w:t>C</w:t>
        </w:r>
      </w:ins>
      <w:r w:rsidR="00560058" w:rsidRPr="00502C86">
        <w:rPr>
          <w:lang w:val="en-US"/>
        </w:rPr>
        <w:t xml:space="preserve">) </w:t>
      </w:r>
      <w:r w:rsidR="00560058" w:rsidRPr="00502C86">
        <w:rPr>
          <w:b/>
          <w:lang w:val="en-US"/>
        </w:rPr>
        <w:t>5</w:t>
      </w:r>
      <w:r w:rsidR="00560058" w:rsidRPr="00502C86">
        <w:rPr>
          <w:lang w:val="en-US"/>
        </w:rPr>
        <w:t>. Difference electron density calculated from refinement with the ligand (stick representation) omitted from the model (|Fo|-|Fc| α</w:t>
      </w:r>
      <w:r w:rsidR="00560058" w:rsidRPr="00502C86">
        <w:rPr>
          <w:vertAlign w:val="subscript"/>
          <w:lang w:val="en-US"/>
        </w:rPr>
        <w:t>calc</w:t>
      </w:r>
      <w:r w:rsidR="00560058" w:rsidRPr="00502C86">
        <w:rPr>
          <w:lang w:val="en-US"/>
        </w:rPr>
        <w:t>; grey mesh, contoured at 3</w:t>
      </w:r>
      <w:r w:rsidR="00560058" w:rsidRPr="00502C86">
        <w:rPr>
          <w:lang w:val="en-US"/>
        </w:rPr>
        <w:t>) and the protein represented by a grey solvent-accessible surface.</w:t>
      </w:r>
    </w:p>
    <w:p w14:paraId="7FD82DC2" w14:textId="77777777" w:rsidR="00A23EF2" w:rsidRPr="00502C86" w:rsidRDefault="00A23EF2" w:rsidP="00A23EF2">
      <w:pPr>
        <w:pStyle w:val="P1"/>
      </w:pPr>
      <w:r w:rsidRPr="00502C86">
        <w:t xml:space="preserve">The triazole ring of compounds </w:t>
      </w:r>
      <w:r w:rsidRPr="00502C86">
        <w:rPr>
          <w:b/>
        </w:rPr>
        <w:t>4</w:t>
      </w:r>
      <w:r w:rsidRPr="00502C86">
        <w:t xml:space="preserve">, </w:t>
      </w:r>
      <w:r w:rsidRPr="00502C86">
        <w:rPr>
          <w:b/>
        </w:rPr>
        <w:t>5</w:t>
      </w:r>
      <w:r w:rsidRPr="00502C86">
        <w:t xml:space="preserve">, and </w:t>
      </w:r>
      <w:r w:rsidRPr="00502C86">
        <w:rPr>
          <w:b/>
        </w:rPr>
        <w:t>12</w:t>
      </w:r>
      <w:r w:rsidRPr="00502C86">
        <w:t xml:space="preserve"> located above His158 is orientated with the nitrogens positioned towards Trp181, which allows for formation of a water-mediated hydrogen bond between the N2 of the triazole and the nitrogen atom of Trp181 (Figure 2 a-c). The triazole ring of compounds </w:t>
      </w:r>
      <w:r w:rsidRPr="00502C86">
        <w:rPr>
          <w:b/>
        </w:rPr>
        <w:t>4</w:t>
      </w:r>
      <w:r w:rsidRPr="00502C86">
        <w:t xml:space="preserve">, </w:t>
      </w:r>
      <w:r w:rsidRPr="00502C86">
        <w:rPr>
          <w:b/>
        </w:rPr>
        <w:t>5</w:t>
      </w:r>
      <w:r w:rsidRPr="00502C86">
        <w:t xml:space="preserve">, and </w:t>
      </w:r>
      <w:r w:rsidRPr="00502C86">
        <w:rPr>
          <w:b/>
        </w:rPr>
        <w:t>12</w:t>
      </w:r>
      <w:r w:rsidRPr="00502C86">
        <w:t xml:space="preserve"> located near the in-plane Glu165-Arg186 salt bridge shows two alternate conformations that stack face-to-face to the in-plane Glu165-Arg186 salt bridge. In the </w:t>
      </w:r>
      <w:r w:rsidRPr="00502C86">
        <w:rPr>
          <w:b/>
        </w:rPr>
        <w:t>12</w:t>
      </w:r>
      <w:r w:rsidRPr="00502C86">
        <w:t xml:space="preserve"> and </w:t>
      </w:r>
      <w:r w:rsidRPr="00502C86">
        <w:rPr>
          <w:b/>
        </w:rPr>
        <w:t>5</w:t>
      </w:r>
      <w:r w:rsidRPr="00502C86">
        <w:t xml:space="preserve"> complexes, the triazole nitrogens are directed towards Glu165, while in the </w:t>
      </w:r>
    </w:p>
    <w:p w14:paraId="23606803" w14:textId="77777777" w:rsidR="00A23EF2" w:rsidRPr="00502C86" w:rsidRDefault="0009582F" w:rsidP="00A23EF2">
      <w:pPr>
        <w:spacing w:before="360"/>
        <w:rPr>
          <w:rFonts w:ascii="Arial" w:hAnsi="Arial" w:cs="Arial"/>
          <w:color w:val="FF0000"/>
          <w:sz w:val="14"/>
          <w:szCs w:val="16"/>
          <w:lang w:val="en-US"/>
        </w:rPr>
      </w:pPr>
      <w:ins w:id="108" w:author="Ulf Nilsson" w:date="2016-06-20T15:35:00Z">
        <w:r>
          <w:rPr>
            <w:rFonts w:ascii="Arial" w:hAnsi="Arial" w:cs="Arial"/>
            <w:noProof/>
            <w:color w:val="FF0000"/>
            <w:sz w:val="14"/>
            <w:szCs w:val="16"/>
            <w:lang w:val="en-GB" w:eastAsia="en-GB"/>
            <w:rPrChange w:id="109">
              <w:rPr>
                <w:noProof/>
                <w:lang w:val="en-GB" w:eastAsia="en-GB"/>
              </w:rPr>
            </w:rPrChange>
          </w:rPr>
          <w:lastRenderedPageBreak/>
          <w:drawing>
            <wp:inline distT="0" distB="0" distL="0" distR="0" wp14:anchorId="53914A25" wp14:editId="07D64E7A">
              <wp:extent cx="2158365" cy="6985635"/>
              <wp:effectExtent l="0" t="0" r="635" b="0"/>
              <wp:docPr id="9" name="Picture 9" descr="Macintosh HD:Users:ulfjnilsson:Box Sync:Min:MSpg:Tamara_ditriazoles:ChemBioChem:Delaine_Fig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lfjnilsson:Box Sync:Min:MSpg:Tamara_ditriazoles:ChemBioChem:Delaine_Figure2.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8365" cy="6985635"/>
                      </a:xfrm>
                      <a:prstGeom prst="rect">
                        <a:avLst/>
                      </a:prstGeom>
                      <a:noFill/>
                      <a:ln>
                        <a:noFill/>
                      </a:ln>
                    </pic:spPr>
                  </pic:pic>
                </a:graphicData>
              </a:graphic>
            </wp:inline>
          </w:drawing>
        </w:r>
      </w:ins>
      <w:del w:id="110" w:author="Ulf Nilsson" w:date="2016-06-20T15:35:00Z">
        <w:r w:rsidR="00DF21DA" w:rsidRPr="00502C86" w:rsidDel="0009582F">
          <w:rPr>
            <w:rFonts w:ascii="Arial" w:hAnsi="Arial" w:cs="Arial"/>
            <w:noProof/>
            <w:color w:val="FF0000"/>
            <w:sz w:val="14"/>
            <w:szCs w:val="16"/>
            <w:lang w:val="en-GB" w:eastAsia="en-GB"/>
            <w:rPrChange w:id="111">
              <w:rPr>
                <w:noProof/>
                <w:lang w:val="en-GB" w:eastAsia="en-GB"/>
              </w:rPr>
            </w:rPrChange>
          </w:rPr>
          <w:drawing>
            <wp:inline distT="0" distB="0" distL="0" distR="0" wp14:anchorId="438D5A6A" wp14:editId="20D261E9">
              <wp:extent cx="2160000" cy="698586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aine_Figure2.tif"/>
                      <pic:cNvPicPr/>
                    </pic:nvPicPr>
                    <pic:blipFill>
                      <a:blip r:embed="rId16">
                        <a:extLst>
                          <a:ext uri="{28A0092B-C50C-407E-A947-70E740481C1C}">
                            <a14:useLocalDpi xmlns:a14="http://schemas.microsoft.com/office/drawing/2010/main" val="0"/>
                          </a:ext>
                        </a:extLst>
                      </a:blip>
                      <a:stretch>
                        <a:fillRect/>
                      </a:stretch>
                    </pic:blipFill>
                    <pic:spPr>
                      <a:xfrm>
                        <a:off x="0" y="0"/>
                        <a:ext cx="2160000" cy="6985862"/>
                      </a:xfrm>
                      <a:prstGeom prst="rect">
                        <a:avLst/>
                      </a:prstGeom>
                    </pic:spPr>
                  </pic:pic>
                </a:graphicData>
              </a:graphic>
            </wp:inline>
          </w:drawing>
        </w:r>
      </w:del>
    </w:p>
    <w:p w14:paraId="4483014C" w14:textId="77777777" w:rsidR="00A23EF2" w:rsidRPr="00502C86" w:rsidRDefault="00A23EF2" w:rsidP="00A23EF2">
      <w:pPr>
        <w:pStyle w:val="FigureCaption"/>
        <w:rPr>
          <w:lang w:val="en-US"/>
        </w:rPr>
      </w:pPr>
      <w:r w:rsidRPr="007624F3">
        <w:rPr>
          <w:b/>
          <w:lang w:val="en-US"/>
        </w:rPr>
        <w:t>Figure 2.</w:t>
      </w:r>
      <w:r w:rsidRPr="00502C86">
        <w:rPr>
          <w:lang w:val="en-US"/>
        </w:rPr>
        <w:t xml:space="preserve"> Galectin-3 CRD binding site interactions with </w:t>
      </w:r>
      <w:ins w:id="112" w:author="Ulf Nilsson" w:date="2016-06-20T15:35:00Z">
        <w:r w:rsidR="0009582F">
          <w:rPr>
            <w:lang w:val="en-US"/>
          </w:rPr>
          <w:t>A</w:t>
        </w:r>
      </w:ins>
      <w:del w:id="113" w:author="Ulf Nilsson" w:date="2016-06-20T15:35:00Z">
        <w:r w:rsidRPr="00502C86" w:rsidDel="0009582F">
          <w:rPr>
            <w:lang w:val="en-US"/>
          </w:rPr>
          <w:delText>a</w:delText>
        </w:r>
      </w:del>
      <w:r w:rsidRPr="00502C86">
        <w:rPr>
          <w:lang w:val="en-US"/>
        </w:rPr>
        <w:t xml:space="preserve">) </w:t>
      </w:r>
      <w:r w:rsidRPr="00502C86">
        <w:rPr>
          <w:b/>
          <w:lang w:val="en-US"/>
        </w:rPr>
        <w:t>12</w:t>
      </w:r>
      <w:r w:rsidRPr="00502C86">
        <w:rPr>
          <w:lang w:val="en-US"/>
        </w:rPr>
        <w:t xml:space="preserve">, </w:t>
      </w:r>
      <w:del w:id="114" w:author="Ulf Nilsson" w:date="2016-06-20T15:35:00Z">
        <w:r w:rsidRPr="00502C86" w:rsidDel="0009582F">
          <w:rPr>
            <w:lang w:val="en-US"/>
          </w:rPr>
          <w:delText>b</w:delText>
        </w:r>
      </w:del>
      <w:ins w:id="115" w:author="Ulf Nilsson" w:date="2016-06-20T15:35:00Z">
        <w:r w:rsidR="0009582F">
          <w:rPr>
            <w:lang w:val="en-US"/>
          </w:rPr>
          <w:t>B</w:t>
        </w:r>
      </w:ins>
      <w:r w:rsidRPr="00502C86">
        <w:rPr>
          <w:lang w:val="en-US"/>
        </w:rPr>
        <w:t xml:space="preserve">) </w:t>
      </w:r>
      <w:r w:rsidRPr="00502C86">
        <w:rPr>
          <w:b/>
          <w:lang w:val="en-US"/>
        </w:rPr>
        <w:t>4</w:t>
      </w:r>
      <w:r w:rsidRPr="00502C86">
        <w:rPr>
          <w:lang w:val="en-US"/>
        </w:rPr>
        <w:t xml:space="preserve">, and </w:t>
      </w:r>
      <w:del w:id="116" w:author="Ulf Nilsson" w:date="2016-06-20T15:35:00Z">
        <w:r w:rsidRPr="00502C86" w:rsidDel="0009582F">
          <w:rPr>
            <w:lang w:val="en-US"/>
          </w:rPr>
          <w:delText>c</w:delText>
        </w:r>
      </w:del>
      <w:ins w:id="117" w:author="Ulf Nilsson" w:date="2016-06-20T15:35:00Z">
        <w:r w:rsidR="0009582F">
          <w:rPr>
            <w:lang w:val="en-US"/>
          </w:rPr>
          <w:t>C</w:t>
        </w:r>
      </w:ins>
      <w:r w:rsidRPr="00502C86">
        <w:rPr>
          <w:lang w:val="en-US"/>
        </w:rPr>
        <w:t xml:space="preserve">) </w:t>
      </w:r>
      <w:r w:rsidRPr="00502C86">
        <w:rPr>
          <w:b/>
          <w:lang w:val="en-US"/>
        </w:rPr>
        <w:t>5</w:t>
      </w:r>
      <w:r w:rsidRPr="00502C86">
        <w:rPr>
          <w:lang w:val="en-US"/>
        </w:rPr>
        <w:t>. H-bond interactions between ligand (yellow bonds) and protein/water (green bonds) are shown as dashed lines.</w:t>
      </w:r>
    </w:p>
    <w:p w14:paraId="70D5A203" w14:textId="77777777" w:rsidR="005C55AB" w:rsidRPr="00502C86" w:rsidRDefault="00CE3028" w:rsidP="005C55AB">
      <w:pPr>
        <w:spacing w:before="360"/>
        <w:rPr>
          <w:rFonts w:ascii="Arial" w:hAnsi="Arial" w:cs="Arial"/>
          <w:color w:val="FF0000"/>
          <w:sz w:val="14"/>
          <w:szCs w:val="16"/>
          <w:lang w:val="en-US"/>
        </w:rPr>
      </w:pPr>
      <w:ins w:id="118" w:author="Ulf Nilsson" w:date="2016-06-20T14:10:00Z">
        <w:r w:rsidRPr="00502C86">
          <w:rPr>
            <w:rFonts w:ascii="Arial" w:hAnsi="Arial" w:cs="Arial"/>
            <w:noProof/>
            <w:color w:val="FF0000"/>
            <w:sz w:val="14"/>
            <w:szCs w:val="16"/>
            <w:lang w:val="en-GB" w:eastAsia="en-GB"/>
            <w:rPrChange w:id="119">
              <w:rPr>
                <w:noProof/>
                <w:lang w:val="en-GB" w:eastAsia="en-GB"/>
              </w:rPr>
            </w:rPrChange>
          </w:rPr>
          <w:lastRenderedPageBreak/>
          <w:drawing>
            <wp:inline distT="0" distB="0" distL="0" distR="0" wp14:anchorId="4202F379" wp14:editId="06433BE8">
              <wp:extent cx="3091815" cy="2320290"/>
              <wp:effectExtent l="0" t="0" r="6985" b="0"/>
              <wp:docPr id="7" name="Picture 7" descr="Macintosh HD:Users:ulfjnilsson:Box Sync:Min:MSpg:Tamara_ditriazoles:ChemBioChem:Revision:Delaine_Fig3.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lfjnilsson:Box Sync:Min:MSpg:Tamara_ditriazoles:ChemBioChem:Revision:Delaine_Fig3.ps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91815" cy="2320290"/>
                      </a:xfrm>
                      <a:prstGeom prst="rect">
                        <a:avLst/>
                      </a:prstGeom>
                      <a:noFill/>
                      <a:ln>
                        <a:noFill/>
                      </a:ln>
                    </pic:spPr>
                  </pic:pic>
                </a:graphicData>
              </a:graphic>
            </wp:inline>
          </w:drawing>
        </w:r>
      </w:ins>
      <w:del w:id="120" w:author="Ulf Nilsson" w:date="2016-06-20T14:10:00Z">
        <w:r w:rsidR="009F5420" w:rsidRPr="007624F3" w:rsidDel="00CE3028">
          <w:rPr>
            <w:rFonts w:ascii="Arial" w:hAnsi="Arial" w:cs="Arial"/>
            <w:noProof/>
            <w:color w:val="FF0000"/>
            <w:sz w:val="14"/>
            <w:szCs w:val="16"/>
            <w:lang w:val="en-GB" w:eastAsia="en-GB"/>
            <w:rPrChange w:id="121">
              <w:rPr>
                <w:noProof/>
                <w:lang w:val="en-GB" w:eastAsia="en-GB"/>
              </w:rPr>
            </w:rPrChange>
          </w:rPr>
          <w:drawing>
            <wp:inline distT="0" distB="0" distL="0" distR="0" wp14:anchorId="5C5DE9AE" wp14:editId="19DA8D1B">
              <wp:extent cx="2988564" cy="2663952"/>
              <wp:effectExtent l="0" t="0" r="889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aine_Figure3.tif"/>
                      <pic:cNvPicPr/>
                    </pic:nvPicPr>
                    <pic:blipFill>
                      <a:blip r:embed="rId18">
                        <a:extLst>
                          <a:ext uri="{28A0092B-C50C-407E-A947-70E740481C1C}">
                            <a14:useLocalDpi xmlns:a14="http://schemas.microsoft.com/office/drawing/2010/main" val="0"/>
                          </a:ext>
                        </a:extLst>
                      </a:blip>
                      <a:stretch>
                        <a:fillRect/>
                      </a:stretch>
                    </pic:blipFill>
                    <pic:spPr>
                      <a:xfrm>
                        <a:off x="0" y="0"/>
                        <a:ext cx="2988564" cy="2663952"/>
                      </a:xfrm>
                      <a:prstGeom prst="rect">
                        <a:avLst/>
                      </a:prstGeom>
                    </pic:spPr>
                  </pic:pic>
                </a:graphicData>
              </a:graphic>
            </wp:inline>
          </w:drawing>
        </w:r>
      </w:del>
    </w:p>
    <w:p w14:paraId="4EB55263" w14:textId="77777777" w:rsidR="005C55AB" w:rsidRPr="00502C86" w:rsidRDefault="005C55AB" w:rsidP="005C55AB">
      <w:pPr>
        <w:pStyle w:val="FigureCaption"/>
        <w:rPr>
          <w:lang w:val="en-US"/>
        </w:rPr>
      </w:pPr>
      <w:r w:rsidRPr="007624F3">
        <w:rPr>
          <w:b/>
          <w:lang w:val="en-US"/>
        </w:rPr>
        <w:t>Figure 3.</w:t>
      </w:r>
      <w:r w:rsidRPr="00502C86">
        <w:rPr>
          <w:lang w:val="en-US"/>
        </w:rPr>
        <w:t xml:space="preserve"> </w:t>
      </w:r>
      <w:r w:rsidRPr="00502C86">
        <w:rPr>
          <w:noProof/>
          <w:lang w:val="en-US"/>
        </w:rPr>
        <w:t xml:space="preserve">Superimposed view of the galectin-3 CRD binding site in the region of Arg144 for the complex with </w:t>
      </w:r>
      <w:r w:rsidRPr="00502C86">
        <w:rPr>
          <w:b/>
          <w:noProof/>
          <w:lang w:val="en-US"/>
        </w:rPr>
        <w:t>4</w:t>
      </w:r>
      <w:r w:rsidRPr="00502C86">
        <w:rPr>
          <w:noProof/>
          <w:lang w:val="en-US"/>
        </w:rPr>
        <w:t xml:space="preserve">, </w:t>
      </w:r>
      <w:r w:rsidRPr="00502C86">
        <w:rPr>
          <w:b/>
          <w:noProof/>
          <w:lang w:val="en-US"/>
        </w:rPr>
        <w:t>5</w:t>
      </w:r>
      <w:r w:rsidRPr="00502C86">
        <w:rPr>
          <w:noProof/>
          <w:lang w:val="en-US"/>
        </w:rPr>
        <w:t xml:space="preserve">, and </w:t>
      </w:r>
      <w:r w:rsidRPr="00502C86">
        <w:rPr>
          <w:b/>
          <w:noProof/>
          <w:lang w:val="en-US"/>
        </w:rPr>
        <w:t>12</w:t>
      </w:r>
      <w:r w:rsidRPr="00502C86">
        <w:rPr>
          <w:noProof/>
          <w:lang w:val="en-US"/>
        </w:rPr>
        <w:t xml:space="preserve"> (yellow)</w:t>
      </w:r>
      <w:ins w:id="122" w:author="Ulf Nilsson" w:date="2016-06-20T14:06:00Z">
        <w:r w:rsidR="00CE3028" w:rsidRPr="00502C86">
          <w:rPr>
            <w:noProof/>
            <w:lang w:val="en-US"/>
          </w:rPr>
          <w:t xml:space="preserve">, </w:t>
        </w:r>
      </w:ins>
      <w:del w:id="123" w:author="Ulf Nilsson" w:date="2016-06-20T14:06:00Z">
        <w:r w:rsidRPr="00502C86" w:rsidDel="00CE3028">
          <w:rPr>
            <w:noProof/>
            <w:lang w:val="en-US"/>
          </w:rPr>
          <w:delText xml:space="preserve"> and </w:delText>
        </w:r>
      </w:del>
      <w:r w:rsidRPr="00502C86">
        <w:rPr>
          <w:noProof/>
          <w:lang w:val="en-US"/>
        </w:rPr>
        <w:t xml:space="preserve">the </w:t>
      </w:r>
      <w:del w:id="124" w:author="Ulf Nilsson" w:date="2016-06-20T13:05:00Z">
        <w:r w:rsidRPr="00502C86" w:rsidDel="00383B67">
          <w:rPr>
            <w:noProof/>
            <w:lang w:val="en-US"/>
          </w:rPr>
          <w:delText xml:space="preserve">published </w:delText>
        </w:r>
      </w:del>
      <w:r w:rsidRPr="00502C86">
        <w:rPr>
          <w:lang w:val="en-US"/>
        </w:rPr>
        <w:t xml:space="preserve">3’-(2,3,5,6-tetra-fluoro-4-methoxybenzamido) </w:t>
      </w:r>
      <w:r w:rsidRPr="00502C86">
        <w:rPr>
          <w:noProof/>
          <w:lang w:val="en-US"/>
        </w:rPr>
        <w:t>LacNAc derivative (red, PDB ID: 1KJR)</w:t>
      </w:r>
      <w:ins w:id="125" w:author="Ulf Nilsson" w:date="2016-06-20T14:06:00Z">
        <w:r w:rsidR="00CE3028" w:rsidRPr="00502C86">
          <w:rPr>
            <w:noProof/>
            <w:lang w:val="en-US"/>
          </w:rPr>
          <w:t>, and lactose (blue, PDB ID: 3ZSJ)</w:t>
        </w:r>
      </w:ins>
      <w:r w:rsidRPr="00502C86">
        <w:rPr>
          <w:lang w:val="en-US"/>
        </w:rPr>
        <w:t>.</w:t>
      </w:r>
    </w:p>
    <w:p w14:paraId="1D267F33" w14:textId="77777777" w:rsidR="00825CBB" w:rsidRPr="00502C86" w:rsidRDefault="00825CBB" w:rsidP="00825CBB">
      <w:pPr>
        <w:pStyle w:val="P1"/>
      </w:pPr>
      <w:r w:rsidRPr="00502C86">
        <w:t xml:space="preserve">complex with </w:t>
      </w:r>
      <w:r w:rsidRPr="00502C86">
        <w:rPr>
          <w:b/>
        </w:rPr>
        <w:t>4</w:t>
      </w:r>
      <w:r w:rsidRPr="00502C86">
        <w:t xml:space="preserve"> the ring is flipped with the triazole nitrogens close to Arg186. The orientation of one of the triazole rings in </w:t>
      </w:r>
      <w:r w:rsidRPr="00502C86">
        <w:rPr>
          <w:b/>
        </w:rPr>
        <w:t>12</w:t>
      </w:r>
      <w:r w:rsidRPr="00502C86">
        <w:t xml:space="preserve"> and </w:t>
      </w:r>
      <w:r w:rsidRPr="00502C86">
        <w:rPr>
          <w:b/>
        </w:rPr>
        <w:t>5</w:t>
      </w:r>
      <w:r w:rsidRPr="00502C86">
        <w:t xml:space="preserve"> results in contacts with both Glu184 and Arg186, while in </w:t>
      </w:r>
      <w:r w:rsidRPr="00502C86">
        <w:rPr>
          <w:b/>
        </w:rPr>
        <w:t>4</w:t>
      </w:r>
      <w:r w:rsidRPr="00502C86">
        <w:t xml:space="preserve"> the triazole is in contact with Arg186 only.</w:t>
      </w:r>
    </w:p>
    <w:p w14:paraId="68EA9C32" w14:textId="77777777" w:rsidR="00825CBB" w:rsidRPr="00502C86" w:rsidRDefault="00825CBB" w:rsidP="00825CBB">
      <w:pPr>
        <w:pStyle w:val="P1"/>
      </w:pPr>
      <w:r w:rsidRPr="00502C86">
        <w:t xml:space="preserve">In all three galectin-3 complexes with </w:t>
      </w:r>
      <w:r w:rsidRPr="00502C86">
        <w:rPr>
          <w:b/>
        </w:rPr>
        <w:t>4</w:t>
      </w:r>
      <w:r w:rsidRPr="00502C86">
        <w:t xml:space="preserve">, </w:t>
      </w:r>
      <w:r w:rsidRPr="00502C86">
        <w:rPr>
          <w:b/>
        </w:rPr>
        <w:t>5</w:t>
      </w:r>
      <w:r w:rsidRPr="00502C86">
        <w:t xml:space="preserve">, and </w:t>
      </w:r>
      <w:r w:rsidRPr="00502C86">
        <w:rPr>
          <w:b/>
        </w:rPr>
        <w:t>12</w:t>
      </w:r>
      <w:r w:rsidRPr="00502C86">
        <w:t>, the ligands induces a conformational change in Arg144</w:t>
      </w:r>
      <w:ins w:id="126" w:author="Ulf Nilsson" w:date="2016-06-20T14:05:00Z">
        <w:r w:rsidR="00CE3028" w:rsidRPr="00502C86">
          <w:t xml:space="preserve"> (Figure 3)</w:t>
        </w:r>
      </w:ins>
      <w:r w:rsidRPr="00502C86">
        <w:t xml:space="preserve"> similar to that reported for the galectin-3 CRD structure in complex with 3’-(2,3,5,6-tetra-fluoro-4-methoxybenzamido)-LacNAc derivative (PDB ID: 1KJR).</w:t>
      </w:r>
      <w:r w:rsidRPr="00C72EAC">
        <w:fldChar w:fldCharType="begin"/>
      </w:r>
      <w:r w:rsidR="00DE2ED3" w:rsidRPr="00502C86">
        <w:instrText xml:space="preserve"> ADDIN EN.CITE &lt;EndNote&gt;&lt;Cite&gt;&lt;Author&gt;Sörme&lt;/Author&gt;&lt;Year&gt;2005&lt;/Year&gt;&lt;RecNum&gt;519&lt;/RecNum&gt;&lt;DisplayText&gt;&lt;style face="superscript"&gt;[7c]&lt;/style&gt;&lt;/DisplayText&gt;&lt;record&gt;&lt;rec-number&gt;519&lt;/rec-number&gt;&lt;foreign-keys&gt;&lt;key app="EN" db-id="d5vzdvvfeavsvme9prcvz2fx9xd599ztfxrp" timestamp="0"&gt;519&lt;/key&gt;&lt;/foreign-keys&gt;&lt;ref-type name="Journal Article"&gt;17&lt;/ref-type&gt;&lt;contributors&gt;&lt;authors&gt;&lt;author&gt;Sörme, P.&lt;/author&gt;&lt;author&gt;Arnoux, P.&lt;/author&gt;&lt;author&gt;Kahl-Knutsson, B.&lt;/author&gt;&lt;author&gt;Leffler, H.&lt;/author&gt;&lt;author&gt;Rini, J. M.&lt;/author&gt;&lt;author&gt;Nilsson, U. J.&lt;/author&gt;&lt;/authors&gt;&lt;/contributors&gt;&lt;titles&gt;&lt;title&gt;Structural and thermodynamic studies on cation-Π interactions in lectin-ligand complexes: High-affinity galectin-3 inhibitors through fine-tuning of an arginine-arene interaction.&lt;/title&gt;&lt;secondary-title&gt;J. Am. Chem. Soc.&lt;/secondary-title&gt;&lt;/titles&gt;&lt;periodical&gt;&lt;full-title&gt;J. Am. Chem. Soc.&lt;/full-title&gt;&lt;/periodical&gt;&lt;pages&gt;1737-1743&lt;/pages&gt;&lt;volume&gt;127&lt;/volume&gt;&lt;dates&gt;&lt;year&gt;2005&lt;/year&gt;&lt;/dates&gt;&lt;urls&gt;&lt;/urls&gt;&lt;/record&gt;&lt;/Cite&gt;&lt;/EndNote&gt;</w:instrText>
      </w:r>
      <w:r w:rsidRPr="00C72EAC">
        <w:rPr>
          <w:rPrChange w:id="127" w:author="Ulf Nilsson" w:date="2016-06-20T14:30:00Z">
            <w:rPr/>
          </w:rPrChange>
        </w:rPr>
        <w:fldChar w:fldCharType="separate"/>
      </w:r>
      <w:r w:rsidR="00DE2ED3" w:rsidRPr="00502C86">
        <w:rPr>
          <w:noProof/>
          <w:vertAlign w:val="superscript"/>
        </w:rPr>
        <w:t>[7c]</w:t>
      </w:r>
      <w:r w:rsidRPr="00C72EAC">
        <w:fldChar w:fldCharType="end"/>
      </w:r>
      <w:r w:rsidRPr="00502C86">
        <w:t xml:space="preserve"> One of the terminal aromatic rings of the ligands </w:t>
      </w:r>
      <w:r w:rsidRPr="00502C86">
        <w:rPr>
          <w:b/>
        </w:rPr>
        <w:t>4</w:t>
      </w:r>
      <w:r w:rsidRPr="00502C86">
        <w:t xml:space="preserve">, </w:t>
      </w:r>
      <w:r w:rsidRPr="00502C86">
        <w:rPr>
          <w:b/>
        </w:rPr>
        <w:t>5</w:t>
      </w:r>
      <w:r w:rsidRPr="00502C86">
        <w:t xml:space="preserve">, and </w:t>
      </w:r>
      <w:r w:rsidRPr="00502C86">
        <w:rPr>
          <w:b/>
        </w:rPr>
        <w:t>12</w:t>
      </w:r>
      <w:r w:rsidRPr="00502C86">
        <w:t xml:space="preserve"> fits into a pocket</w:t>
      </w:r>
      <w:r w:rsidR="00BE7F64" w:rsidRPr="00502C86">
        <w:t xml:space="preserve"> that</w:t>
      </w:r>
      <w:r w:rsidRPr="00502C86">
        <w:t xml:space="preserve"> is exposed by the Arg144 conformational change and move away from the protein surface and forms a face-to-face stacking interaction with Arg144 in a similar manner as observed for the corresponding complex with 3’-(2,3,5,6-tetra-fluoro-4-methoxybenzamido)-LacNAc derivative. However, in the structures of the complexes with </w:t>
      </w:r>
      <w:r w:rsidRPr="00502C86">
        <w:rPr>
          <w:b/>
        </w:rPr>
        <w:t>4</w:t>
      </w:r>
      <w:r w:rsidRPr="00502C86">
        <w:t xml:space="preserve">, </w:t>
      </w:r>
      <w:r w:rsidRPr="00502C86">
        <w:rPr>
          <w:b/>
        </w:rPr>
        <w:t>5</w:t>
      </w:r>
      <w:r w:rsidRPr="00502C86">
        <w:t xml:space="preserve">, and </w:t>
      </w:r>
      <w:r w:rsidRPr="00502C86">
        <w:rPr>
          <w:b/>
        </w:rPr>
        <w:t>12</w:t>
      </w:r>
      <w:r w:rsidRPr="00502C86">
        <w:t xml:space="preserve">, the additional length granted by the triazole linker allows the terminal aromatic rings to extend deeper into the pocket exposed by the Arg144 move, which allows for the formation of an additional contact with Ala146 that is not observed in the 3’-(2,3,5,6-tetra-fluoro-4-methoxybenzamido)-LacNAc complex. Additionally, </w:t>
      </w:r>
      <w:ins w:id="128" w:author="Ulf Nilsson" w:date="2016-06-20T11:05:00Z">
        <w:r w:rsidR="005401B3" w:rsidRPr="00502C86">
          <w:t>although</w:t>
        </w:r>
      </w:ins>
      <w:ins w:id="129" w:author="Ulf Nilsson" w:date="2016-06-20T11:06:00Z">
        <w:r w:rsidR="005401B3" w:rsidRPr="00502C86">
          <w:t xml:space="preserve"> the conformational change of</w:t>
        </w:r>
      </w:ins>
      <w:ins w:id="130" w:author="Ulf Nilsson" w:date="2016-06-20T11:05:00Z">
        <w:r w:rsidR="005401B3" w:rsidRPr="00502C86">
          <w:t xml:space="preserve"> </w:t>
        </w:r>
      </w:ins>
      <w:r w:rsidRPr="00502C86">
        <w:t>Arg144</w:t>
      </w:r>
      <w:ins w:id="131" w:author="Ulf Nilsson" w:date="2016-06-20T11:07:00Z">
        <w:r w:rsidR="005401B3" w:rsidRPr="00502C86">
          <w:t xml:space="preserve"> in the complexes with </w:t>
        </w:r>
        <w:r w:rsidR="005401B3" w:rsidRPr="00502C86">
          <w:rPr>
            <w:b/>
          </w:rPr>
          <w:t>4</w:t>
        </w:r>
        <w:r w:rsidR="005401B3" w:rsidRPr="00502C86">
          <w:t xml:space="preserve">, </w:t>
        </w:r>
        <w:r w:rsidR="005401B3" w:rsidRPr="00502C86">
          <w:rPr>
            <w:b/>
          </w:rPr>
          <w:t>5</w:t>
        </w:r>
        <w:r w:rsidR="005401B3" w:rsidRPr="00502C86">
          <w:t xml:space="preserve">, and </w:t>
        </w:r>
        <w:r w:rsidR="005401B3" w:rsidRPr="00502C86">
          <w:rPr>
            <w:b/>
          </w:rPr>
          <w:t>12</w:t>
        </w:r>
        <w:r w:rsidR="00B33366" w:rsidRPr="00502C86">
          <w:t xml:space="preserve"> is </w:t>
        </w:r>
      </w:ins>
      <w:ins w:id="132" w:author="Ulf Nilsson" w:date="2016-06-20T11:14:00Z">
        <w:r w:rsidR="0039228B" w:rsidRPr="00502C86">
          <w:t xml:space="preserve">overall </w:t>
        </w:r>
      </w:ins>
      <w:ins w:id="133" w:author="Ulf Nilsson" w:date="2016-06-20T11:07:00Z">
        <w:r w:rsidR="00B33366" w:rsidRPr="00502C86">
          <w:t>similar to that earlier ob</w:t>
        </w:r>
        <w:r w:rsidR="005401B3" w:rsidRPr="00502C86">
          <w:t>s</w:t>
        </w:r>
      </w:ins>
      <w:ins w:id="134" w:author="Ulf Nilsson" w:date="2016-06-20T11:10:00Z">
        <w:r w:rsidR="00B33366" w:rsidRPr="00502C86">
          <w:t>e</w:t>
        </w:r>
      </w:ins>
      <w:ins w:id="135" w:author="Ulf Nilsson" w:date="2016-06-20T11:07:00Z">
        <w:r w:rsidR="005401B3" w:rsidRPr="00502C86">
          <w:t xml:space="preserve">rved for </w:t>
        </w:r>
      </w:ins>
      <w:ins w:id="136" w:author="Ulf Nilsson" w:date="2016-06-20T11:08:00Z">
        <w:r w:rsidR="005401B3" w:rsidRPr="00502C86">
          <w:t>3’-(2,3,5,6-tetra-fluoro-4-methoxybenzamido)-LacNAc derivative,</w:t>
        </w:r>
        <w:r w:rsidR="005401B3" w:rsidRPr="00C72EAC">
          <w:fldChar w:fldCharType="begin"/>
        </w:r>
        <w:r w:rsidR="005401B3" w:rsidRPr="00502C86">
          <w:instrText xml:space="preserve"> ADDIN EN.CITE &lt;EndNote&gt;&lt;Cite&gt;&lt;Author&gt;Sörme&lt;/Author&gt;&lt;Year&gt;2005&lt;/Year&gt;&lt;RecNum&gt;519&lt;/RecNum&gt;&lt;DisplayText&gt;&lt;style face="superscript"&gt;[7c]&lt;/style&gt;&lt;/DisplayText&gt;&lt;record&gt;&lt;rec-number&gt;519&lt;/rec-number&gt;&lt;foreign-keys&gt;&lt;key app="EN" db-id="d5vzdvvfeavsvme9prcvz2fx9xd599ztfxrp" timestamp="0"&gt;519&lt;/key&gt;&lt;/foreign-keys&gt;&lt;ref-type name="Journal Article"&gt;17&lt;/ref-type&gt;&lt;contributors&gt;&lt;authors&gt;&lt;author&gt;Sörme, P.&lt;/author&gt;&lt;author&gt;Arnoux, P.&lt;/author&gt;&lt;author&gt;Kahl-Knutsson, B.&lt;/author&gt;&lt;author&gt;Leffler, H.&lt;/author&gt;&lt;author&gt;Rini, J. M.&lt;/author&gt;&lt;author&gt;Nilsson, U. J.&lt;/author&gt;&lt;/authors&gt;&lt;/contributors&gt;&lt;titles&gt;&lt;title&gt;Structural and thermodynamic studies on cation-Π interactions in lectin-ligand complexes: High-affinity galectin-3 inhibitors through fine-tuning of an arginine-arene interaction.&lt;/title&gt;&lt;secondary-title&gt;J. Am. Chem. Soc.&lt;/secondary-title&gt;&lt;/titles&gt;&lt;periodical&gt;&lt;full-title&gt;J. Am. Chem. Soc.&lt;/full-title&gt;&lt;/periodical&gt;&lt;pages&gt;1737-1743&lt;/pages&gt;&lt;volume&gt;127&lt;/volume&gt;&lt;dates&gt;&lt;year&gt;2005&lt;/year&gt;&lt;/dates&gt;&lt;urls&gt;&lt;/urls&gt;&lt;/record&gt;&lt;/Cite&gt;&lt;/EndNote&gt;</w:instrText>
        </w:r>
        <w:r w:rsidR="005401B3" w:rsidRPr="00C72EAC">
          <w:rPr>
            <w:rPrChange w:id="137" w:author="Ulf Nilsson" w:date="2016-06-20T14:30:00Z">
              <w:rPr/>
            </w:rPrChange>
          </w:rPr>
          <w:fldChar w:fldCharType="separate"/>
        </w:r>
        <w:r w:rsidR="005401B3" w:rsidRPr="00502C86">
          <w:rPr>
            <w:noProof/>
            <w:vertAlign w:val="superscript"/>
          </w:rPr>
          <w:t>[7c]</w:t>
        </w:r>
        <w:r w:rsidR="005401B3" w:rsidRPr="00C72EAC">
          <w:fldChar w:fldCharType="end"/>
        </w:r>
        <w:r w:rsidR="005401B3" w:rsidRPr="00502C86">
          <w:t xml:space="preserve"> small differences are apparent.</w:t>
        </w:r>
      </w:ins>
      <w:r w:rsidRPr="00502C86">
        <w:t xml:space="preserve"> </w:t>
      </w:r>
      <w:del w:id="138" w:author="Ulf Nilsson" w:date="2016-06-20T11:08:00Z">
        <w:r w:rsidRPr="00502C86" w:rsidDel="005401B3">
          <w:delText>is</w:delText>
        </w:r>
        <w:r w:rsidRPr="00502C86" w:rsidDel="005401B3">
          <w:rPr>
            <w:b/>
          </w:rPr>
          <w:delText xml:space="preserve"> </w:delText>
        </w:r>
      </w:del>
      <w:ins w:id="139" w:author="Ulf Nilsson" w:date="2016-06-20T11:08:00Z">
        <w:r w:rsidR="005401B3" w:rsidRPr="00502C86">
          <w:t>The Arg144 has moved</w:t>
        </w:r>
      </w:ins>
      <w:del w:id="140" w:author="Ulf Nilsson" w:date="2016-06-20T11:09:00Z">
        <w:r w:rsidRPr="00502C86" w:rsidDel="005401B3">
          <w:delText>positioned differently</w:delText>
        </w:r>
      </w:del>
      <w:r w:rsidRPr="00502C86">
        <w:t xml:space="preserve"> in the complexes with </w:t>
      </w:r>
      <w:r w:rsidRPr="00502C86">
        <w:rPr>
          <w:b/>
        </w:rPr>
        <w:t>4</w:t>
      </w:r>
      <w:r w:rsidRPr="00502C86">
        <w:t xml:space="preserve">, </w:t>
      </w:r>
      <w:r w:rsidRPr="00502C86">
        <w:rPr>
          <w:b/>
        </w:rPr>
        <w:t>5</w:t>
      </w:r>
      <w:r w:rsidRPr="00502C86">
        <w:t xml:space="preserve">, and </w:t>
      </w:r>
      <w:r w:rsidRPr="00502C86">
        <w:rPr>
          <w:b/>
        </w:rPr>
        <w:t>12</w:t>
      </w:r>
      <w:r w:rsidRPr="00502C86">
        <w:t xml:space="preserve"> </w:t>
      </w:r>
      <w:del w:id="141" w:author="Ulf Nilsson" w:date="2016-06-20T11:09:00Z">
        <w:r w:rsidRPr="00502C86" w:rsidDel="005401B3">
          <w:delText>and</w:delText>
        </w:r>
      </w:del>
      <w:ins w:id="142" w:author="Ulf Nilsson" w:date="2016-06-20T11:09:00Z">
        <w:r w:rsidR="005401B3" w:rsidRPr="00502C86">
          <w:t>compared to the complex with</w:t>
        </w:r>
      </w:ins>
      <w:ins w:id="143" w:author="Ulf Nilsson" w:date="2016-06-20T11:10:00Z">
        <w:r w:rsidR="005401B3" w:rsidRPr="00502C86">
          <w:t xml:space="preserve"> </w:t>
        </w:r>
      </w:ins>
      <w:ins w:id="144" w:author="Ulf Nilsson" w:date="2016-06-20T11:09:00Z">
        <w:r w:rsidR="005401B3" w:rsidRPr="00502C86">
          <w:t>the 3’-(2,3,5,6-tetra-fluoro-4-methoxybenzamido)-LacNAc derivative</w:t>
        </w:r>
      </w:ins>
      <w:r w:rsidRPr="00502C86">
        <w:t xml:space="preserve"> </w:t>
      </w:r>
      <w:del w:id="145" w:author="Ulf Nilsson" w:date="2016-06-20T11:08:00Z">
        <w:r w:rsidRPr="00502C86" w:rsidDel="005401B3">
          <w:delText>has moved</w:delText>
        </w:r>
      </w:del>
      <w:r w:rsidRPr="00502C86">
        <w:t xml:space="preserve"> </w:t>
      </w:r>
      <w:ins w:id="146" w:author="Ulf Nilsson" w:date="2016-06-20T11:10:00Z">
        <w:r w:rsidR="005401B3" w:rsidRPr="00502C86">
          <w:t>(</w:t>
        </w:r>
      </w:ins>
      <w:r w:rsidRPr="00502C86">
        <w:t xml:space="preserve">1.5–2.0 Å </w:t>
      </w:r>
      <w:del w:id="147" w:author="Ulf Nilsson" w:date="2016-06-20T11:10:00Z">
        <w:r w:rsidRPr="00502C86" w:rsidDel="005401B3">
          <w:delText>(</w:delText>
        </w:r>
      </w:del>
      <w:r w:rsidRPr="00502C86">
        <w:t xml:space="preserve">ζ-carbon to ζ-carbon distance) such that the guanidino group maintains its position directly above the aromatic ring of the ligand (Figure 3). One thiophene ring of </w:t>
      </w:r>
      <w:r w:rsidRPr="00502C86">
        <w:rPr>
          <w:b/>
        </w:rPr>
        <w:t>12</w:t>
      </w:r>
      <w:r w:rsidRPr="00502C86">
        <w:t xml:space="preserve"> is orientated to deeply bury the sulfur atom in the pocket exposed by the Arg144 move, as is the fluorine atom in the 3-fluorophenyl ring of </w:t>
      </w:r>
      <w:r w:rsidRPr="00502C86">
        <w:rPr>
          <w:b/>
        </w:rPr>
        <w:t>4</w:t>
      </w:r>
      <w:r w:rsidRPr="00502C86">
        <w:t xml:space="preserve">. The SAD LLG map calculated for the </w:t>
      </w:r>
      <w:r w:rsidRPr="00502C86">
        <w:rPr>
          <w:b/>
        </w:rPr>
        <w:t>12</w:t>
      </w:r>
      <w:r w:rsidRPr="00502C86">
        <w:t xml:space="preserve"> complex confirms the orientation of the thiophene ring showing a clear peak positioned at the location of the sulfur atom within the pocket near Arg144. The fluorine of </w:t>
      </w:r>
      <w:r w:rsidRPr="00502C86">
        <w:rPr>
          <w:b/>
        </w:rPr>
        <w:t>4</w:t>
      </w:r>
      <w:r w:rsidRPr="00502C86">
        <w:t xml:space="preserve"> </w:t>
      </w:r>
      <w:r w:rsidRPr="00502C86">
        <w:lastRenderedPageBreak/>
        <w:t>below Arg144 is situated at a distance of 3.9Å and 3.4Å and at angles of 155° and 147° from the backbone carbonyls of Arg144 and Ile145, respectively, which suggests the formation of two orthogonal multipolar interactions.</w:t>
      </w:r>
      <w:r w:rsidRPr="00C72EAC">
        <w:fldChar w:fldCharType="begin">
          <w:fldData xml:space="preserve">PEVuZE5vdGU+PENpdGU+PEF1dGhvcj5Nw7xsbGVyPC9BdXRob3I+PFllYXI+MjAwNzwvWWVhcj48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==
</w:fldData>
        </w:fldChar>
      </w:r>
      <w:r w:rsidR="00DE2ED3" w:rsidRPr="00502C86">
        <w:instrText xml:space="preserve"> ADDIN EN.CITE </w:instrText>
      </w:r>
      <w:r w:rsidR="00DE2ED3" w:rsidRPr="00502C86">
        <w:rPr>
          <w:rPrChange w:id="148" w:author="Ulf Nilsson" w:date="2016-06-20T14:30:00Z">
            <w:rPr/>
          </w:rPrChange>
        </w:rPr>
        <w:fldChar w:fldCharType="begin">
          <w:fldData xml:space="preserve">PEVuZE5vdGU+PENpdGU+PEF1dGhvcj5Nw7xsbGVyPC9BdXRob3I+PFllYXI+MjAwNzwvWWVhcj48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==
</w:fldData>
        </w:fldChar>
      </w:r>
      <w:r w:rsidR="00DE2ED3" w:rsidRPr="00502C86">
        <w:instrText xml:space="preserve"> ADDIN EN.CITE.DATA </w:instrText>
      </w:r>
      <w:r w:rsidR="00DE2ED3" w:rsidRPr="00502C86">
        <w:rPr>
          <w:rPrChange w:id="149" w:author="Ulf Nilsson" w:date="2016-06-20T14:30:00Z">
            <w:rPr/>
          </w:rPrChange>
        </w:rPr>
      </w:r>
      <w:r w:rsidR="00DE2ED3" w:rsidRPr="00502C86">
        <w:rPr>
          <w:rPrChange w:id="150" w:author="Ulf Nilsson" w:date="2016-06-20T14:30:00Z">
            <w:rPr/>
          </w:rPrChange>
        </w:rPr>
        <w:fldChar w:fldCharType="end"/>
      </w:r>
      <w:r w:rsidRPr="00C72EAC">
        <w:rPr>
          <w:rPrChange w:id="151" w:author="Ulf Nilsson" w:date="2016-06-20T14:30:00Z">
            <w:rPr/>
          </w:rPrChange>
        </w:rPr>
      </w:r>
      <w:r w:rsidRPr="00C72EAC">
        <w:rPr>
          <w:rPrChange w:id="152" w:author="Ulf Nilsson" w:date="2016-06-20T14:30:00Z">
            <w:rPr/>
          </w:rPrChange>
        </w:rPr>
        <w:fldChar w:fldCharType="separate"/>
      </w:r>
      <w:r w:rsidR="00DE2ED3" w:rsidRPr="00502C86">
        <w:rPr>
          <w:noProof/>
          <w:vertAlign w:val="superscript"/>
        </w:rPr>
        <w:t>[16]</w:t>
      </w:r>
      <w:r w:rsidRPr="00C72EAC">
        <w:fldChar w:fldCharType="end"/>
      </w:r>
      <w:r w:rsidRPr="00502C86">
        <w:t xml:space="preserve"> The fluorine atom of the 4-fluorophenyl ring in </w:t>
      </w:r>
      <w:r w:rsidRPr="00502C86">
        <w:rPr>
          <w:b/>
        </w:rPr>
        <w:t>5</w:t>
      </w:r>
      <w:r w:rsidRPr="00502C86">
        <w:t xml:space="preserve"> is directed towards Gly238 and Ser237 and makes contact with the </w:t>
      </w:r>
      <w:r w:rsidRPr="00502C86">
        <w:rPr>
          <w:i/>
        </w:rPr>
        <w:t>α</w:t>
      </w:r>
      <w:r w:rsidRPr="00502C86">
        <w:t>-carbon of Gly238 and is also positioned well for forming an orthogonal dipolar interaction with the Ser237 carbonyl (distance 3.6Å and angle 140°). Furthermore, the guanidinium ion of arginine side chains has been proposed to be highly fluorophilic, as fluorine atoms of fluorinated pharmaceuticals have been observed to be close to guanidinium moieties in proteins.</w:t>
      </w:r>
      <w:r w:rsidRPr="00C72EAC">
        <w:fldChar w:fldCharType="begin">
          <w:fldData xml:space="preserve">PEVuZE5vdGU+PENpdGU+PEF1dGhvcj5Nw7xsbGVyPC9BdXRob3I+PFllYXI+MjAwNzwvWWVhcj48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</w:fldData>
        </w:fldChar>
      </w:r>
      <w:r w:rsidR="00DE2ED3" w:rsidRPr="00502C86">
        <w:instrText xml:space="preserve"> ADDIN EN.CITE </w:instrText>
      </w:r>
      <w:r w:rsidR="00DE2ED3" w:rsidRPr="00502C86">
        <w:rPr>
          <w:rPrChange w:id="153" w:author="Ulf Nilsson" w:date="2016-06-20T14:30:00Z">
            <w:rPr/>
          </w:rPrChange>
        </w:rPr>
        <w:fldChar w:fldCharType="begin">
          <w:fldData xml:space="preserve">PEVuZE5vdGU+PENpdGU+PEF1dGhvcj5Nw7xsbGVyPC9BdXRob3I+PFllYXI+MjAwNzwvWWVhcj48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</w:fldData>
        </w:fldChar>
      </w:r>
      <w:r w:rsidR="00DE2ED3" w:rsidRPr="00502C86">
        <w:instrText xml:space="preserve"> ADDIN EN.CITE.DATA </w:instrText>
      </w:r>
      <w:r w:rsidR="00DE2ED3" w:rsidRPr="00502C86">
        <w:rPr>
          <w:rPrChange w:id="154" w:author="Ulf Nilsson" w:date="2016-06-20T14:30:00Z">
            <w:rPr/>
          </w:rPrChange>
        </w:rPr>
      </w:r>
      <w:r w:rsidR="00DE2ED3" w:rsidRPr="00502C86">
        <w:rPr>
          <w:rPrChange w:id="155" w:author="Ulf Nilsson" w:date="2016-06-20T14:30:00Z">
            <w:rPr/>
          </w:rPrChange>
        </w:rPr>
        <w:fldChar w:fldCharType="end"/>
      </w:r>
      <w:r w:rsidRPr="00C72EAC">
        <w:rPr>
          <w:rPrChange w:id="156" w:author="Ulf Nilsson" w:date="2016-06-20T14:30:00Z">
            <w:rPr/>
          </w:rPrChange>
        </w:rPr>
      </w:r>
      <w:r w:rsidRPr="00C72EAC">
        <w:rPr>
          <w:rPrChange w:id="157" w:author="Ulf Nilsson" w:date="2016-06-20T14:30:00Z">
            <w:rPr/>
          </w:rPrChange>
        </w:rPr>
        <w:fldChar w:fldCharType="separate"/>
      </w:r>
      <w:r w:rsidR="00DE2ED3" w:rsidRPr="00502C86">
        <w:rPr>
          <w:noProof/>
          <w:vertAlign w:val="superscript"/>
        </w:rPr>
        <w:t>[16a, 17]</w:t>
      </w:r>
      <w:r w:rsidRPr="00C72EAC">
        <w:fldChar w:fldCharType="end"/>
      </w:r>
      <w:r w:rsidRPr="00502C86">
        <w:t xml:space="preserve"> Finally, fluorination typically results in increased lipophilicity</w:t>
      </w:r>
      <w:r w:rsidRPr="00C72EAC">
        <w:fldChar w:fldCharType="begin">
          <w:fldData xml:space="preserve">PEVuZE5vdGU+PENpdGU+PEF1dGhvcj5Nw7xsbGVyPC9BdXRob3I+PFllYXI+MjAwNzwvWWVhcj48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</w:fldData>
        </w:fldChar>
      </w:r>
      <w:r w:rsidR="00DE2ED3" w:rsidRPr="00502C86">
        <w:instrText xml:space="preserve"> ADDIN EN.CITE </w:instrText>
      </w:r>
      <w:r w:rsidR="00DE2ED3" w:rsidRPr="00502C86">
        <w:rPr>
          <w:rPrChange w:id="158" w:author="Ulf Nilsson" w:date="2016-06-20T14:30:00Z">
            <w:rPr/>
          </w:rPrChange>
        </w:rPr>
        <w:fldChar w:fldCharType="begin">
          <w:fldData xml:space="preserve">PEVuZE5vdGU+PENpdGU+PEF1dGhvcj5Nw7xsbGVyPC9BdXRob3I+PFllYXI+MjAwNzwvWWVhcj48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</w:fldData>
        </w:fldChar>
      </w:r>
      <w:r w:rsidR="00DE2ED3" w:rsidRPr="00502C86">
        <w:instrText xml:space="preserve"> ADDIN EN.CITE.DATA </w:instrText>
      </w:r>
      <w:r w:rsidR="00DE2ED3" w:rsidRPr="00502C86">
        <w:rPr>
          <w:rPrChange w:id="159" w:author="Ulf Nilsson" w:date="2016-06-20T14:30:00Z">
            <w:rPr/>
          </w:rPrChange>
        </w:rPr>
      </w:r>
      <w:r w:rsidR="00DE2ED3" w:rsidRPr="00502C86">
        <w:rPr>
          <w:rPrChange w:id="160" w:author="Ulf Nilsson" w:date="2016-06-20T14:30:00Z">
            <w:rPr/>
          </w:rPrChange>
        </w:rPr>
        <w:fldChar w:fldCharType="end"/>
      </w:r>
      <w:r w:rsidRPr="00C72EAC">
        <w:rPr>
          <w:rPrChange w:id="161" w:author="Ulf Nilsson" w:date="2016-06-20T14:30:00Z">
            <w:rPr/>
          </w:rPrChange>
        </w:rPr>
      </w:r>
      <w:r w:rsidRPr="00C72EAC">
        <w:rPr>
          <w:rPrChange w:id="162" w:author="Ulf Nilsson" w:date="2016-06-20T14:30:00Z">
            <w:rPr/>
          </w:rPrChange>
        </w:rPr>
        <w:fldChar w:fldCharType="separate"/>
      </w:r>
      <w:r w:rsidR="00DE2ED3" w:rsidRPr="00502C86">
        <w:rPr>
          <w:noProof/>
          <w:vertAlign w:val="superscript"/>
        </w:rPr>
        <w:t>[16a, 17]</w:t>
      </w:r>
      <w:r w:rsidRPr="00C72EAC">
        <w:fldChar w:fldCharType="end"/>
      </w:r>
      <w:r w:rsidRPr="00502C86">
        <w:t xml:space="preserve"> and fluorinated hydrocarbons are in general poorly solvated in water,</w:t>
      </w:r>
      <w:r w:rsidRPr="00C72EAC">
        <w:fldChar w:fldCharType="begin"/>
      </w:r>
      <w:r w:rsidR="00DE2ED3" w:rsidRPr="00502C86">
        <w:instrText xml:space="preserve"> ADDIN EN.CITE &lt;EndNote&gt;&lt;Cite&gt;&lt;Author&gt;Biffinger&lt;/Author&gt;&lt;Year&gt;2004&lt;/Year&gt;&lt;RecNum&gt;1163&lt;/RecNum&gt;&lt;DisplayText&gt;&lt;style face="superscript"&gt;[18]&lt;/style&gt;&lt;/DisplayText&gt;&lt;record&gt;&lt;rec-number&gt;1163&lt;/rec-number&gt;&lt;foreign-keys&gt;&lt;key app="EN" db-id="d5vzdvvfeavsvme9prcvz2fx9xd599ztfxrp" timestamp="1422525898"&gt;1163&lt;/key&gt;&lt;/foreign-keys&gt;&lt;ref-type name="Journal Article"&gt;17&lt;/ref-type&gt;&lt;contributors&gt;&lt;authors&gt;&lt;author&gt;Biffinger, Justin C&lt;/author&gt;&lt;author&gt;Kim, Hong Woo&lt;/author&gt;&lt;author&gt;DiMagno, Stephen G&lt;/author&gt;&lt;/authors&gt;&lt;/contributors&gt;&lt;titles&gt;&lt;title&gt;The Polar Hydrophobicity of Fluorinated Compounds&lt;/title&gt;&lt;secondary-title&gt;ChemBioChem&lt;/secondary-title&gt;&lt;/titles&gt;&lt;periodical&gt;&lt;full-title&gt;ChemBioChem&lt;/full-title&gt;&lt;/periodical&gt;&lt;pages&gt;622-627&lt;/pages&gt;&lt;volume&gt;5&lt;/volume&gt;&lt;number&gt;5&lt;/number&gt;&lt;dates&gt;&lt;year&gt;2004&lt;/year&gt;&lt;pub-dates&gt;&lt;date&gt;May 03&lt;/date&gt;&lt;/pub-dates&gt;&lt;/dates&gt;&lt;publisher&gt;WILEY</w:instrText>
      </w:r>
      <w:r w:rsidR="00DE2ED3" w:rsidRPr="00502C86">
        <w:rPr>
          <w:rFonts w:hint="eastAsia"/>
        </w:rPr>
        <w:instrText>‐</w:instrText>
      </w:r>
      <w:r w:rsidR="00DE2ED3" w:rsidRPr="00502C86">
        <w:instrText>VCH Verlag&lt;/publisher&gt;&lt;accession-num&gt;7278080066892497534related:foL6iULvAGUJ&lt;/accession-num&gt;&lt;label&gt;r02517&lt;/label&gt;&lt;urls&gt;&lt;related-urls&gt;&lt;url&gt;http://onlinelibrary.wiley.com/doi/10.1002/cbic.200300910/full&lt;/url&gt;&lt;url&gt;http://onlinelibrary.wiley.com/store/10.1002/cbic.200300910/asset/622_ftp.pdf?v=1&amp;amp;t=i5hz7wbg&amp;amp;s=b81f8658889060e6c4397cc7983d56352e9c2f5b&lt;/url&gt;&lt;/related-urls&gt;&lt;pdf-urls&gt;&lt;url&gt;file://localhost/Volumes/Galecto/DBox/Dropbox/Library.papers3/Files/38/3870B749-580E-4FF5-8F8D-23301CB18E14.pdf&lt;/url&gt;&lt;/pdf-urls&gt;&lt;/urls&gt;&lt;custom3&gt;papers3://publication/uuid/D9CB9552-B702-4FE7-864B-C74A266A50E8&lt;/custom3&gt;&lt;electronic-resource-num&gt;10.1002/cbic.200300910&lt;/electronic-resource-num&gt;&lt;language&gt;English&lt;/language&gt;&lt;/record&gt;&lt;/Cite&gt;&lt;/EndNote&gt;</w:instrText>
      </w:r>
      <w:r w:rsidRPr="00C72EAC">
        <w:rPr>
          <w:rPrChange w:id="163" w:author="Ulf Nilsson" w:date="2016-06-20T14:30:00Z">
            <w:rPr/>
          </w:rPrChange>
        </w:rPr>
        <w:fldChar w:fldCharType="separate"/>
      </w:r>
      <w:r w:rsidR="00DE2ED3" w:rsidRPr="00502C86">
        <w:rPr>
          <w:noProof/>
          <w:vertAlign w:val="superscript"/>
        </w:rPr>
        <w:t>[18]</w:t>
      </w:r>
      <w:r w:rsidRPr="00C72EAC">
        <w:fldChar w:fldCharType="end"/>
      </w:r>
      <w:r w:rsidRPr="00502C86">
        <w:t xml:space="preserve"> which would support a conclusion that burying fluorinated lipophilic ligand parts is important for achieving high affinity of </w:t>
      </w:r>
      <w:r w:rsidRPr="00502C86">
        <w:rPr>
          <w:b/>
        </w:rPr>
        <w:t>4</w:t>
      </w:r>
      <w:r w:rsidRPr="00502C86">
        <w:t xml:space="preserve"> and </w:t>
      </w:r>
      <w:r w:rsidRPr="00502C86">
        <w:rPr>
          <w:b/>
        </w:rPr>
        <w:t>5</w:t>
      </w:r>
      <w:r w:rsidRPr="00502C86">
        <w:t xml:space="preserve"> for galectin-3. The equivalent of Arg144 is absent in some galectins</w:t>
      </w:r>
      <w:r w:rsidRPr="00C72EAC">
        <w:fldChar w:fldCharType="begin"/>
      </w:r>
      <w:r w:rsidR="00DE2ED3" w:rsidRPr="00502C86">
        <w:instrText xml:space="preserve"> ADDIN EN.CITE &lt;EndNote&gt;&lt;Cite&gt;&lt;Author&gt;Cooper&lt;/Author&gt;&lt;Year&gt;2002&lt;/Year&gt;&lt;RecNum&gt;895&lt;/RecNum&gt;&lt;DisplayText&gt;&lt;style face="superscript"&gt;[19]&lt;/style&gt;&lt;/DisplayText&gt;&lt;record&gt;&lt;rec-number&gt;895&lt;/rec-number&gt;&lt;foreign-keys&gt;&lt;key app="EN" db-id="9srt9t996a2227epf9bv95v52exa20zxxpev" timestamp="1322311847"&gt;895&lt;/key&gt;&lt;key app="ENWeb" db-id="UBqIlgrtqgYAABy2Mkk"&gt;76&lt;/key&gt;&lt;/foreign-keys&gt;&lt;ref-type name="Journal Article"&gt;17&lt;/ref-type&gt;&lt;contributors&gt;&lt;authors&gt;&lt;author&gt;Cooper, D. N.&lt;/author&gt;&lt;/authors&gt;&lt;/contributors&gt;&lt;auth-address&gt;Departments of Psychiatry and Anatomy, University of California, San Francisco, LPPI, Box F-0984, 401 Parnassus Ave., San Francisco, CA 94143-0984, USA. cooper@cgl.ucsf.edu&lt;/auth-address&gt;&lt;titles&gt;&lt;title&gt;Galectinomics: finding themes in complexity&lt;/title&gt;&lt;secondary-title&gt;Biochim Biophys Acta&lt;/secondary-title&gt;&lt;/titles&gt;&lt;periodical&gt;&lt;full-title&gt;Biochim Biophys Acta&lt;/full-title&gt;&lt;/periodical&gt;&lt;pages&gt;209-31&lt;/pages&gt;&lt;volume&gt;1572&lt;/volume&gt;&lt;number&gt;2-3&lt;/number&gt;&lt;keywords&gt;&lt;keyword&gt;Amino Acid Sequence&lt;/keyword&gt;&lt;keyword&gt;Amphibia&lt;/keyword&gt;&lt;keyword&gt;Animals&lt;/keyword&gt;&lt;keyword&gt;Birds&lt;/keyword&gt;&lt;keyword&gt;Cell Cycle Proteins/genetics&lt;/keyword&gt;&lt;keyword&gt;Comparative Study&lt;/keyword&gt;&lt;keyword&gt;Fishes&lt;/keyword&gt;&lt;keyword&gt;Galectin 4&lt;/keyword&gt;&lt;keyword&gt;Galectins&lt;/keyword&gt;&lt;keyword&gt;*Gene Expression Regulation&lt;/keyword&gt;&lt;keyword&gt;Hemagglutinins/chemistry/*genetics&lt;/keyword&gt;&lt;keyword&gt;Humans&lt;/keyword&gt;&lt;keyword&gt;Insects&lt;/keyword&gt;&lt;keyword&gt;Invertebrates&lt;/keyword&gt;&lt;keyword&gt;Lectins/genetics&lt;/keyword&gt;&lt;keyword&gt;Molecular Sequence Data&lt;/keyword&gt;&lt;keyword&gt;Sequence Alignment&lt;/keyword&gt;&lt;keyword&gt;Tandem Repeat Sequences&lt;/keyword&gt;&lt;keyword&gt;Viruses&lt;/keyword&gt;&lt;/keywords&gt;&lt;dates&gt;&lt;year&gt;2002&lt;/year&gt;&lt;pub-dates&gt;&lt;date&gt;Sep 19&lt;/date&gt;&lt;/pub-dates&gt;&lt;/dates&gt;&lt;accession-num&gt;12223271&lt;/accession-num&gt;&lt;urls&gt;&lt;related-urls&gt;&lt;url&gt;http://www.ncbi.nlm.nih.gov/entrez/query.fcgi?cmd=Retrieve&amp;amp;db=PubMed&amp;amp;dopt=Citation&amp;amp;list_uids=12223271&lt;/url&gt;&lt;/related-urls&gt;&lt;/urls&gt;&lt;/record&gt;&lt;/Cite&gt;&lt;/EndNote&gt;</w:instrText>
      </w:r>
      <w:r w:rsidRPr="00C72EAC">
        <w:rPr>
          <w:rPrChange w:id="164" w:author="Ulf Nilsson" w:date="2016-06-20T14:30:00Z">
            <w:rPr/>
          </w:rPrChange>
        </w:rPr>
        <w:fldChar w:fldCharType="separate"/>
      </w:r>
      <w:r w:rsidR="00DE2ED3" w:rsidRPr="00502C86">
        <w:rPr>
          <w:noProof/>
          <w:vertAlign w:val="superscript"/>
        </w:rPr>
        <w:t>[19]</w:t>
      </w:r>
      <w:r w:rsidRPr="00C72EAC">
        <w:fldChar w:fldCharType="end"/>
      </w:r>
      <w:r w:rsidRPr="00502C86">
        <w:t xml:space="preserve"> and consequently targeting ligand interactions to this region and engaging Arg144 through cation-π interactions is proposed as a means of enhancing galectin binding selectivity.</w:t>
      </w:r>
    </w:p>
    <w:p w14:paraId="0B770DBF" w14:textId="77777777" w:rsidR="00825CBB" w:rsidRPr="00502C86" w:rsidRDefault="00825CBB" w:rsidP="00825CBB">
      <w:pPr>
        <w:pStyle w:val="P1"/>
      </w:pPr>
    </w:p>
    <w:p w14:paraId="71571B38" w14:textId="77777777" w:rsidR="00825CBB" w:rsidRPr="00502C86" w:rsidRDefault="00825CBB" w:rsidP="00825CBB">
      <w:pPr>
        <w:pStyle w:val="P1"/>
        <w:rPr>
          <w:b/>
        </w:rPr>
      </w:pPr>
      <w:r w:rsidRPr="00502C86">
        <w:rPr>
          <w:b/>
        </w:rPr>
        <w:t>Galectin-3 mutant studies</w:t>
      </w:r>
    </w:p>
    <w:p w14:paraId="35BC3472" w14:textId="77777777" w:rsidR="00D80821" w:rsidRPr="00502C86" w:rsidRDefault="00825CBB" w:rsidP="00825CBB">
      <w:pPr>
        <w:pStyle w:val="P1"/>
      </w:pPr>
      <w:r w:rsidRPr="00502C86">
        <w:t xml:space="preserve">The X-ray structures of galectin-3 revealed that the aryl-triazoles of </w:t>
      </w:r>
      <w:r w:rsidRPr="00502C86">
        <w:rPr>
          <w:b/>
        </w:rPr>
        <w:t>4</w:t>
      </w:r>
      <w:r w:rsidRPr="00502C86">
        <w:t xml:space="preserve">, </w:t>
      </w:r>
      <w:r w:rsidRPr="00502C86">
        <w:rPr>
          <w:b/>
        </w:rPr>
        <w:t>5</w:t>
      </w:r>
      <w:r w:rsidRPr="00502C86">
        <w:t xml:space="preserve">, and </w:t>
      </w:r>
      <w:r w:rsidRPr="00502C86">
        <w:rPr>
          <w:b/>
        </w:rPr>
        <w:t>12</w:t>
      </w:r>
      <w:r w:rsidRPr="00502C86">
        <w:t xml:space="preserve"> stacked face-to-face onto two (Arg144 and Arg186) arginine guanidinium groups. In case of galectin-3, the two 3-fluorophenyl moieties of </w:t>
      </w:r>
      <w:r w:rsidRPr="00502C86">
        <w:rPr>
          <w:b/>
        </w:rPr>
        <w:t>4</w:t>
      </w:r>
      <w:r w:rsidRPr="00502C86">
        <w:t xml:space="preserve"> have different stacking modes with the two Arg144 and Arg186: One 3-fluorophenyl moiety is stacked on top of Arg186 guanidinium group, while the other 3-fluorophenyl moiety is inserted between the protein surface (backbone) and Arg144 guanidinium group (Figure 1b, 2b, and 3). In order to obtain further understanding about the nature of the aryl-triazole arginine stacking interactions, we determined the affinity of </w:t>
      </w:r>
      <w:r w:rsidRPr="00502C86">
        <w:rPr>
          <w:b/>
        </w:rPr>
        <w:t>4</w:t>
      </w:r>
      <w:r w:rsidRPr="00502C86">
        <w:t xml:space="preserve"> for four galectin-3 mutants, R144K, R144S, R186K, and R186S (Table 2). The R144S and R186S mutants were chosen because the side-chain is removed without introducing a very non-polar surface and the R144K and R186K mutants were chosen because the cationic nature of the side-chain is retained while the planar π-system of the guanidino group is removed. The effect of the R144S mutant is minimal, which suggests that the stacking of Arg144 onto the 3-fluorophenyl group of </w:t>
      </w:r>
      <w:r w:rsidRPr="00502C86">
        <w:rPr>
          <w:b/>
        </w:rPr>
        <w:t>4</w:t>
      </w:r>
      <w:r w:rsidRPr="00502C86">
        <w:t xml:space="preserve"> does not</w:t>
      </w:r>
      <w:r w:rsidRPr="00502C86">
        <w:rPr>
          <w:b/>
        </w:rPr>
        <w:t xml:space="preserve"> </w:t>
      </w:r>
      <w:r w:rsidRPr="00502C86">
        <w:t>contribute significantly to the free energy of binding, while the surface complementarity and interactions of the 3-fluorophenyl group with the rest of the protein surface remains essentially unchanged.</w:t>
      </w:r>
    </w:p>
    <w:tbl>
      <w:tblPr>
        <w:tblW w:w="0" w:type="auto"/>
        <w:tblLook w:val="01E0" w:firstRow="1" w:lastRow="1" w:firstColumn="1" w:lastColumn="1" w:noHBand="0" w:noVBand="0"/>
      </w:tblPr>
      <w:tblGrid>
        <w:gridCol w:w="1050"/>
        <w:gridCol w:w="1134"/>
        <w:gridCol w:w="1134"/>
        <w:gridCol w:w="969"/>
        <w:gridCol w:w="804"/>
      </w:tblGrid>
      <w:tr w:rsidR="001C6EE4" w:rsidRPr="00502C86" w14:paraId="556B385A" w14:textId="77777777" w:rsidTr="001C6EE4">
        <w:tc>
          <w:tcPr>
            <w:tcW w:w="0" w:type="auto"/>
            <w:gridSpan w:val="5"/>
            <w:shd w:val="clear" w:color="auto" w:fill="auto"/>
          </w:tcPr>
          <w:p w14:paraId="1034D20F" w14:textId="77777777" w:rsidR="001C6EE4" w:rsidRPr="00502C86" w:rsidRDefault="001C6EE4" w:rsidP="001C6EE4">
            <w:pPr>
              <w:pStyle w:val="TableSpacer"/>
              <w:spacing w:before="240" w:after="240" w:line="200" w:lineRule="exact"/>
              <w:jc w:val="both"/>
              <w:rPr>
                <w:lang w:val="en-US"/>
              </w:rPr>
            </w:pPr>
          </w:p>
        </w:tc>
      </w:tr>
      <w:tr w:rsidR="001C6EE4" w:rsidRPr="00502C86" w14:paraId="620E20A0" w14:textId="77777777" w:rsidTr="001C6EE4">
        <w:tc>
          <w:tcPr>
            <w:tcW w:w="0" w:type="auto"/>
            <w:gridSpan w:val="5"/>
            <w:tcBorders>
              <w:top w:val="single" w:sz="8" w:space="0" w:color="auto"/>
              <w:bottom w:val="single" w:sz="8" w:space="0" w:color="auto"/>
            </w:tcBorders>
          </w:tcPr>
          <w:p w14:paraId="0D5DC9A9" w14:textId="77777777" w:rsidR="001C6EE4" w:rsidRPr="00502C86" w:rsidRDefault="001C6EE4" w:rsidP="00DE2ED3">
            <w:pPr>
              <w:pStyle w:val="TableHead"/>
              <w:rPr>
                <w:lang w:val="en-US"/>
              </w:rPr>
            </w:pPr>
            <w:r w:rsidRPr="00502C86">
              <w:rPr>
                <w:b/>
                <w:lang w:val="en-US"/>
              </w:rPr>
              <w:t>Table 2.</w:t>
            </w:r>
            <w:r w:rsidRPr="007624F3">
              <w:rPr>
                <w:lang w:val="en-US"/>
              </w:rPr>
              <w:t xml:space="preserve"> Dissociation constants (µM) for </w:t>
            </w:r>
            <w:r w:rsidRPr="00502C86">
              <w:rPr>
                <w:b/>
                <w:lang w:val="en-US"/>
              </w:rPr>
              <w:t>4</w:t>
            </w:r>
            <w:r w:rsidRPr="00502C86">
              <w:rPr>
                <w:lang w:val="en-US"/>
              </w:rPr>
              <w:t xml:space="preserve"> against galectin-3 mutants determined with a competitive fluorescence anisotropy assay.</w:t>
            </w:r>
            <w:r w:rsidRPr="00C72EAC">
              <w:rPr>
                <w:lang w:val="en-US"/>
              </w:rPr>
              <w:fldChar w:fldCharType="begin"/>
            </w:r>
            <w:r w:rsidR="00DE2ED3" w:rsidRPr="00502C86">
              <w:rPr>
                <w:lang w:val="en-US"/>
              </w:rPr>
              <w:instrText xml:space="preserve"> ADDIN EN.CITE &lt;EndNote&gt;&lt;Cite&gt;&lt;Author&gt;Sörme&lt;/Author&gt;&lt;Year&gt;2004&lt;/Year&gt;&lt;RecNum&gt;537&lt;/RecNum&gt;&lt;DisplayText&gt;&lt;style face="superscript"&gt;[12]&lt;/style&gt;&lt;/DisplayText&gt;&lt;record&gt;&lt;rec-number&gt;537&lt;/rec-number&gt;&lt;foreign-keys&gt;&lt;key app="EN" db-id="d5vzdvvfeavsvme9prcvz2fx9xd599ztfxrp" timestamp="0"&gt;537&lt;/key&gt;&lt;/foreign-keys&gt;&lt;ref-type name="Journal Article"&gt;17&lt;/ref-type&gt;&lt;contributors&gt;&lt;authors&gt;&lt;author&gt;Sörme, P.&lt;/author&gt;&lt;author&gt;Kahl-Knutsson, B.&lt;/author&gt;&lt;author&gt;Huflejt, M.&lt;/author&gt;&lt;author&gt;Nilsson, U. J.&lt;/author&gt;&lt;author&gt;Leffler, H.&lt;/author&gt;&lt;/authors&gt;&lt;/contributors&gt;&lt;titles&gt;&lt;title&gt;Fluorescence polarization as an analytical tool to evaluate galectin-ligand interactions&lt;/title&gt;&lt;secondary-title&gt;Anal. Biochem.&lt;/secondary-title&gt;&lt;/titles&gt;&lt;periodical&gt;&lt;full-title&gt;Anal. Biochem.&lt;/full-title&gt;&lt;/periodical&gt;&lt;pages&gt;36-47&lt;/pages&gt;&lt;volume&gt;334&lt;/volume&gt;&lt;dates&gt;&lt;year&gt;2004&lt;/year&gt;&lt;/dates&gt;&lt;urls&gt;&lt;/urls&gt;&lt;/record&gt;&lt;/Cite&gt;&lt;Cite&gt;&lt;Author&gt;Sörme&lt;/Author&gt;&lt;Year&gt;2003&lt;/Year&gt;&lt;RecNum&gt;466&lt;/RecNum&gt;&lt;record&gt;&lt;rec-number&gt;466&lt;/rec-number&gt;&lt;foreign-keys&gt;&lt;key app="EN" db-id="d5vzdvvfeavsvme9prcvz2fx9xd599ztfxrp" timestamp="0"&gt;466&lt;/key&gt;&lt;/foreign-keys&gt;&lt;ref-type name="Journal Article"&gt;17&lt;/ref-type&gt;&lt;contributors&gt;&lt;authors&gt;&lt;author&gt;Sörme, P.&lt;/author&gt;&lt;author&gt;Kahl-Knutsson, B.&lt;/author&gt;&lt;author&gt;Wellmar, U.&lt;/author&gt;&lt;author&gt;Nilsson, U. J.&lt;/author&gt;&lt;author&gt;Leffler, H.&lt;/author&gt;&lt;/authors&gt;&lt;/contributors&gt;&lt;titles&gt;&lt;title&gt;Fluorescence polarization to study galectin-ligand interactions&lt;/title&gt;&lt;secondary-title&gt;Meth. Enzymol.&lt;/secondary-title&gt;&lt;/titles&gt;&lt;periodical&gt;&lt;full-title&gt;Meth. Enzymol.&lt;/full-title&gt;&lt;/periodical&gt;&lt;pages&gt;504-512&lt;/pages&gt;&lt;volume&gt;362&lt;/volume&gt;&lt;dates&gt;&lt;year&gt;2003&lt;/year&gt;&lt;/dates&gt;&lt;urls&gt;&lt;/urls&gt;&lt;/record&gt;&lt;/Cite&gt;&lt;/EndNote&gt;</w:instrText>
            </w:r>
            <w:r w:rsidRPr="00C72EAC">
              <w:rPr>
                <w:lang w:val="en-US"/>
                <w:rPrChange w:id="165" w:author="Ulf Nilsson" w:date="2016-06-20T14:30:00Z">
                  <w:rPr>
                    <w:lang w:val="en-US"/>
                  </w:rPr>
                </w:rPrChange>
              </w:rPr>
              <w:fldChar w:fldCharType="separate"/>
            </w:r>
            <w:r w:rsidR="00DE2ED3" w:rsidRPr="00502C86">
              <w:rPr>
                <w:noProof/>
                <w:vertAlign w:val="superscript"/>
                <w:lang w:val="en-US"/>
              </w:rPr>
              <w:t>[12]</w:t>
            </w:r>
            <w:r w:rsidRPr="00C72EAC">
              <w:rPr>
                <w:lang w:val="en-US"/>
              </w:rPr>
              <w:fldChar w:fldCharType="end"/>
            </w:r>
          </w:p>
        </w:tc>
      </w:tr>
      <w:tr w:rsidR="0019377E" w:rsidRPr="00502C86" w14:paraId="35264BCF" w14:textId="77777777" w:rsidTr="001C6EE4">
        <w:tc>
          <w:tcPr>
            <w:tcW w:w="0" w:type="auto"/>
            <w:tcBorders>
              <w:top w:val="single" w:sz="8" w:space="0" w:color="auto"/>
              <w:bottom w:val="single" w:sz="8" w:space="0" w:color="auto"/>
            </w:tcBorders>
          </w:tcPr>
          <w:p w14:paraId="530677DC" w14:textId="77777777" w:rsidR="0019377E" w:rsidRPr="00502C86" w:rsidRDefault="0019377E" w:rsidP="001C6EE4">
            <w:pPr>
              <w:pStyle w:val="TableHead"/>
              <w:rPr>
                <w:lang w:val="en-US"/>
              </w:rPr>
            </w:pPr>
            <w:r w:rsidRPr="00502C86">
              <w:rPr>
                <w:lang w:val="en-US"/>
              </w:rPr>
              <w:t>wt</w:t>
            </w:r>
          </w:p>
        </w:tc>
        <w:tc>
          <w:tcPr>
            <w:tcW w:w="0" w:type="auto"/>
            <w:tcBorders>
              <w:top w:val="single" w:sz="8" w:space="0" w:color="auto"/>
              <w:bottom w:val="single" w:sz="8" w:space="0" w:color="auto"/>
            </w:tcBorders>
          </w:tcPr>
          <w:p w14:paraId="3A3115AE" w14:textId="77777777" w:rsidR="0019377E" w:rsidRPr="007624F3" w:rsidRDefault="0019377E" w:rsidP="001C6EE4">
            <w:pPr>
              <w:pStyle w:val="TableHead"/>
              <w:rPr>
                <w:lang w:val="en-US"/>
              </w:rPr>
            </w:pPr>
            <w:r w:rsidRPr="007624F3">
              <w:rPr>
                <w:lang w:val="en-US"/>
              </w:rPr>
              <w:t>R144K</w:t>
            </w:r>
          </w:p>
        </w:tc>
        <w:tc>
          <w:tcPr>
            <w:tcW w:w="0" w:type="auto"/>
            <w:tcBorders>
              <w:top w:val="single" w:sz="8" w:space="0" w:color="auto"/>
              <w:bottom w:val="single" w:sz="8" w:space="0" w:color="auto"/>
            </w:tcBorders>
          </w:tcPr>
          <w:p w14:paraId="08197720" w14:textId="77777777" w:rsidR="0019377E" w:rsidRPr="00502C86" w:rsidRDefault="0019377E" w:rsidP="00A9387C">
            <w:pPr>
              <w:pStyle w:val="TableHead"/>
              <w:rPr>
                <w:lang w:val="en-US"/>
              </w:rPr>
            </w:pPr>
            <w:r w:rsidRPr="00502C86">
              <w:rPr>
                <w:lang w:val="en-US"/>
              </w:rPr>
              <w:t>R144S</w:t>
            </w:r>
          </w:p>
        </w:tc>
        <w:tc>
          <w:tcPr>
            <w:tcW w:w="0" w:type="auto"/>
            <w:tcBorders>
              <w:top w:val="single" w:sz="8" w:space="0" w:color="auto"/>
              <w:bottom w:val="single" w:sz="8" w:space="0" w:color="auto"/>
            </w:tcBorders>
          </w:tcPr>
          <w:p w14:paraId="53FBC1F8" w14:textId="77777777" w:rsidR="0019377E" w:rsidRPr="00502C86" w:rsidRDefault="0019377E" w:rsidP="001C6EE4">
            <w:pPr>
              <w:pStyle w:val="TableHead"/>
              <w:rPr>
                <w:lang w:val="en-US"/>
              </w:rPr>
            </w:pPr>
            <w:r w:rsidRPr="00502C86">
              <w:rPr>
                <w:lang w:val="en-US"/>
              </w:rPr>
              <w:t>R186K</w:t>
            </w:r>
          </w:p>
        </w:tc>
        <w:tc>
          <w:tcPr>
            <w:tcW w:w="0" w:type="auto"/>
            <w:tcBorders>
              <w:top w:val="single" w:sz="8" w:space="0" w:color="auto"/>
              <w:bottom w:val="single" w:sz="8" w:space="0" w:color="auto"/>
            </w:tcBorders>
          </w:tcPr>
          <w:p w14:paraId="7C4D1B89" w14:textId="77777777" w:rsidR="0019377E" w:rsidRPr="00502C86" w:rsidRDefault="0019377E" w:rsidP="00A9387C">
            <w:pPr>
              <w:pStyle w:val="TableHead"/>
              <w:rPr>
                <w:lang w:val="en-US"/>
              </w:rPr>
            </w:pPr>
            <w:r w:rsidRPr="00502C86">
              <w:rPr>
                <w:lang w:val="en-US"/>
              </w:rPr>
              <w:t>R186S</w:t>
            </w:r>
          </w:p>
        </w:tc>
      </w:tr>
      <w:tr w:rsidR="0019377E" w:rsidRPr="00502C86" w14:paraId="7A97EF40" w14:textId="77777777" w:rsidTr="001C6EE4">
        <w:tc>
          <w:tcPr>
            <w:tcW w:w="0" w:type="auto"/>
            <w:tcBorders>
              <w:top w:val="single" w:sz="8" w:space="0" w:color="auto"/>
            </w:tcBorders>
          </w:tcPr>
          <w:p w14:paraId="1937138D" w14:textId="77777777" w:rsidR="0019377E" w:rsidRPr="007624F3" w:rsidRDefault="0019377E" w:rsidP="001C6EE4">
            <w:pPr>
              <w:pStyle w:val="TableBody"/>
              <w:rPr>
                <w:b/>
                <w:lang w:val="en-US"/>
              </w:rPr>
            </w:pPr>
            <w:r w:rsidRPr="00502C86">
              <w:rPr>
                <w:lang w:val="en-US"/>
              </w:rPr>
              <w:t>0.014±0.003</w:t>
            </w:r>
          </w:p>
        </w:tc>
        <w:tc>
          <w:tcPr>
            <w:tcW w:w="0" w:type="auto"/>
            <w:tcBorders>
              <w:top w:val="single" w:sz="8" w:space="0" w:color="auto"/>
            </w:tcBorders>
          </w:tcPr>
          <w:p w14:paraId="70F5C968" w14:textId="77777777" w:rsidR="0019377E" w:rsidRPr="00502C86" w:rsidRDefault="0019377E" w:rsidP="001C6EE4">
            <w:pPr>
              <w:pStyle w:val="TableBody"/>
              <w:rPr>
                <w:lang w:val="en-US"/>
              </w:rPr>
            </w:pPr>
            <w:r w:rsidRPr="00502C86">
              <w:rPr>
                <w:lang w:val="en-US"/>
              </w:rPr>
              <w:t>0.041±0.0045</w:t>
            </w:r>
          </w:p>
        </w:tc>
        <w:tc>
          <w:tcPr>
            <w:tcW w:w="0" w:type="auto"/>
            <w:tcBorders>
              <w:top w:val="single" w:sz="8" w:space="0" w:color="auto"/>
            </w:tcBorders>
          </w:tcPr>
          <w:p w14:paraId="203C9C09" w14:textId="77777777" w:rsidR="0019377E" w:rsidRPr="00502C86" w:rsidRDefault="0019377E" w:rsidP="001C6EE4">
            <w:pPr>
              <w:pStyle w:val="TableBody"/>
              <w:rPr>
                <w:lang w:val="en-US"/>
              </w:rPr>
            </w:pPr>
            <w:r w:rsidRPr="00502C86">
              <w:rPr>
                <w:lang w:val="en-US"/>
              </w:rPr>
              <w:t>0.017±0.0032</w:t>
            </w:r>
          </w:p>
        </w:tc>
        <w:tc>
          <w:tcPr>
            <w:tcW w:w="0" w:type="auto"/>
            <w:tcBorders>
              <w:top w:val="single" w:sz="8" w:space="0" w:color="auto"/>
            </w:tcBorders>
          </w:tcPr>
          <w:p w14:paraId="503AC57B" w14:textId="77777777" w:rsidR="0019377E" w:rsidRPr="00502C86" w:rsidRDefault="0019377E" w:rsidP="001C6EE4">
            <w:pPr>
              <w:pStyle w:val="TableBody"/>
              <w:rPr>
                <w:lang w:val="en-US"/>
              </w:rPr>
            </w:pPr>
            <w:r w:rsidRPr="00502C86">
              <w:rPr>
                <w:lang w:val="en-US"/>
              </w:rPr>
              <w:t>0.54±0.039</w:t>
            </w:r>
          </w:p>
        </w:tc>
        <w:tc>
          <w:tcPr>
            <w:tcW w:w="0" w:type="auto"/>
            <w:tcBorders>
              <w:top w:val="single" w:sz="8" w:space="0" w:color="auto"/>
            </w:tcBorders>
          </w:tcPr>
          <w:p w14:paraId="79B6F312" w14:textId="77777777" w:rsidR="0019377E" w:rsidRPr="00502C86" w:rsidRDefault="0019377E" w:rsidP="001C6EE4">
            <w:pPr>
              <w:pStyle w:val="TableBody"/>
              <w:rPr>
                <w:lang w:val="en-US"/>
              </w:rPr>
            </w:pPr>
            <w:r w:rsidRPr="00502C86">
              <w:rPr>
                <w:lang w:val="en-US"/>
              </w:rPr>
              <w:t>1.0±0.12</w:t>
            </w:r>
          </w:p>
        </w:tc>
      </w:tr>
      <w:tr w:rsidR="0019377E" w:rsidRPr="00502C86" w14:paraId="06CBE04F" w14:textId="77777777" w:rsidTr="001C6EE4">
        <w:tc>
          <w:tcPr>
            <w:tcW w:w="0" w:type="auto"/>
            <w:gridSpan w:val="5"/>
          </w:tcPr>
          <w:p w14:paraId="31C251E1" w14:textId="77777777" w:rsidR="0019377E" w:rsidRPr="00502C86" w:rsidRDefault="0019377E" w:rsidP="001C6EE4">
            <w:pPr>
              <w:pStyle w:val="TableSpacer"/>
              <w:rPr>
                <w:lang w:val="en-US"/>
              </w:rPr>
            </w:pPr>
          </w:p>
        </w:tc>
      </w:tr>
    </w:tbl>
    <w:p w14:paraId="5668F9AF" w14:textId="77777777" w:rsidR="005D77BA" w:rsidRPr="00502C86" w:rsidRDefault="00CE5331" w:rsidP="00825CBB">
      <w:pPr>
        <w:pStyle w:val="P1"/>
      </w:pPr>
      <w:r w:rsidRPr="00502C86">
        <w:t xml:space="preserve">The R144K mutant binds </w:t>
      </w:r>
      <w:r w:rsidRPr="007624F3">
        <w:rPr>
          <w:b/>
        </w:rPr>
        <w:t>4</w:t>
      </w:r>
      <w:r w:rsidRPr="00502C86">
        <w:t xml:space="preserve"> only about 3-fold less well than wild-type, which suggests that the lysine side-chain can, as an </w:t>
      </w:r>
      <w:r w:rsidRPr="00502C86">
        <w:lastRenderedPageBreak/>
        <w:t xml:space="preserve">arginine side-chain, form cation-π interactions. However, in contrast to the arginine guanidine group, the lysine amino group obviously lacks a π-system and π-stacking capability may be the reason that the interaction with the 3-fluorophenyl group of </w:t>
      </w:r>
      <w:r w:rsidRPr="00502C86">
        <w:rPr>
          <w:b/>
        </w:rPr>
        <w:t>4</w:t>
      </w:r>
      <w:r w:rsidRPr="00502C86">
        <w:t xml:space="preserve"> is possibly slightly less productive. The R186S mutant shows a large drop in affinity for </w:t>
      </w:r>
      <w:r w:rsidRPr="00502C86">
        <w:rPr>
          <w:b/>
        </w:rPr>
        <w:t>4</w:t>
      </w:r>
      <w:r w:rsidRPr="00502C86">
        <w:t xml:space="preserve">, clearly revealing that a 3-fluorophenyl stacking interaction onto Arg186 is an important contributor to the high affinity of </w:t>
      </w:r>
      <w:r w:rsidRPr="00502C86">
        <w:rPr>
          <w:b/>
        </w:rPr>
        <w:t>4</w:t>
      </w:r>
      <w:r w:rsidRPr="00502C86">
        <w:t xml:space="preserve"> for galectin-3. The Arg186 side-chain guanidinim ion is, in contrast to the Arg144 side-chain, involved in an extensive network of in-plane bi-furcated ion-pairs (Figure 2), which form an extended π-system surface onto which a 3-fluorophenyl stacks in analogy with e.g. the acetamido group of </w:t>
      </w:r>
      <w:r w:rsidRPr="00502C86">
        <w:rPr>
          <w:i/>
        </w:rPr>
        <w:t>N-</w:t>
      </w:r>
      <w:r w:rsidRPr="00502C86">
        <w:t>acetyl-lactosamine</w:t>
      </w:r>
      <w:r w:rsidRPr="00C72EAC">
        <w:fldChar w:fldCharType="begin"/>
      </w:r>
      <w:r w:rsidR="00DE2ED3" w:rsidRPr="00502C86">
        <w:instrText xml:space="preserve"> ADDIN EN.CITE &lt;EndNote&gt;&lt;Cite&gt;&lt;Author&gt;Sörme&lt;/Author&gt;&lt;Year&gt;2005&lt;/Year&gt;&lt;RecNum&gt;519&lt;/RecNum&gt;&lt;DisplayText&gt;&lt;style face="superscript"&gt;[7c]&lt;/style&gt;&lt;/DisplayText&gt;&lt;record&gt;&lt;rec-number&gt;519&lt;/rec-number&gt;&lt;foreign-keys&gt;&lt;key app="EN" db-id="d5vzdvvfeavsvme9prcvz2fx9xd599ztfxrp" timestamp="0"&gt;519&lt;/key&gt;&lt;/foreign-keys&gt;&lt;ref-type name="Journal Article"&gt;17&lt;/ref-type&gt;&lt;contributors&gt;&lt;authors&gt;&lt;author&gt;Sörme, P.&lt;/author&gt;&lt;author&gt;Arnoux, P.&lt;/author&gt;&lt;author&gt;Kahl-Knutsson, B.&lt;/author&gt;&lt;author&gt;Leffler, H.&lt;/author&gt;&lt;author&gt;Rini, J. M.&lt;/author&gt;&lt;author&gt;Nilsson, U. J.&lt;/author&gt;&lt;/authors&gt;&lt;/contributors&gt;&lt;titles&gt;&lt;title&gt;Structural and thermodynamic studies on cation-Π interactions in lectin-ligand complexes: High-affinity galectin-3 inhibitors through fine-tuning of an arginine-arene interaction.&lt;/title&gt;&lt;secondary-title&gt;J. Am. Chem. Soc.&lt;/secondary-title&gt;&lt;/titles&gt;&lt;periodical&gt;&lt;full-title&gt;J. Am. Chem. Soc.&lt;/full-title&gt;&lt;/periodical&gt;&lt;pages&gt;1737-1743&lt;/pages&gt;&lt;volume&gt;127&lt;/volume&gt;&lt;dates&gt;&lt;year&gt;2005&lt;/year&gt;&lt;/dates&gt;&lt;urls&gt;&lt;/urls&gt;&lt;/record&gt;&lt;/Cite&gt;&lt;/EndNote&gt;</w:instrText>
      </w:r>
      <w:r w:rsidRPr="00C72EAC">
        <w:rPr>
          <w:rPrChange w:id="166" w:author="Ulf Nilsson" w:date="2016-06-20T14:30:00Z">
            <w:rPr/>
          </w:rPrChange>
        </w:rPr>
        <w:fldChar w:fldCharType="separate"/>
      </w:r>
      <w:r w:rsidR="00DE2ED3" w:rsidRPr="00502C86">
        <w:rPr>
          <w:noProof/>
          <w:vertAlign w:val="superscript"/>
        </w:rPr>
        <w:t>[7c]</w:t>
      </w:r>
      <w:r w:rsidRPr="00C72EAC">
        <w:fldChar w:fldCharType="end"/>
      </w:r>
      <w:r w:rsidRPr="00502C86">
        <w:t xml:space="preserve"> and aromatic rings of 2-</w:t>
      </w:r>
      <w:r w:rsidRPr="00502C86">
        <w:rPr>
          <w:i/>
        </w:rPr>
        <w:t>O</w:t>
      </w:r>
      <w:r w:rsidRPr="00502C86">
        <w:t>-benzoyl lactose derivatives.</w:t>
      </w:r>
      <w:r w:rsidRPr="00C72EAC">
        <w:fldChar w:fldCharType="begin"/>
      </w:r>
      <w:r w:rsidR="00DE2ED3" w:rsidRPr="00502C86">
        <w:instrText xml:space="preserve"> ADDIN EN.CITE &lt;EndNote&gt;&lt;Cite&gt;&lt;Author&gt;Cumpstey&lt;/Author&gt;&lt;Year&gt;2007&lt;/Year&gt;&lt;RecNum&gt;677&lt;/RecNum&gt;&lt;DisplayText&gt;&lt;style face="superscript"&gt;[15]&lt;/style&gt;&lt;/DisplayText&gt;&lt;record&gt;&lt;rec-number&gt;677&lt;/rec-number&gt;&lt;foreign-keys&gt;&lt;key app="EN" db-id="d5vzdvvfeavsvme9prcvz2fx9xd599ztfxrp" timestamp="0"&gt;677&lt;/key&gt;&lt;/foreign-keys&gt;&lt;ref-type name="Journal Article"&gt;17&lt;/ref-type&gt;&lt;contributors&gt;&lt;authors&gt;&lt;author&gt;Cumpstey, I.&lt;/author&gt;&lt;author&gt;Salomonsson, E.&lt;/author&gt;&lt;author&gt;Sundin, A.&lt;/author&gt;&lt;author&gt;Leffler, H.&lt;/author&gt;&lt;author&gt;Nilsson, U. J.&lt;/author&gt;&lt;/authors&gt;&lt;/contributors&gt;&lt;titles&gt;&lt;title&gt;Studies of Arginine–Arene Interactions through Synthesis and Evaluation of a Series of Galectin-Binding Aromatic Lactose Esters.&lt;/title&gt;&lt;secondary-title&gt;ChemBioChem&lt;/secondary-title&gt;&lt;/titles&gt;&lt;periodical&gt;&lt;full-title&gt;ChemBioChem&lt;/full-title&gt;&lt;/periodical&gt;&lt;pages&gt;1389-1398&lt;/pages&gt;&lt;volume&gt;8&lt;/volume&gt;&lt;dates&gt;&lt;year&gt;2007&lt;/year&gt;&lt;/dates&gt;&lt;urls&gt;&lt;/urls&gt;&lt;/record&gt;&lt;/Cite&gt;&lt;/EndNote&gt;</w:instrText>
      </w:r>
      <w:r w:rsidRPr="00C72EAC">
        <w:rPr>
          <w:rPrChange w:id="167" w:author="Ulf Nilsson" w:date="2016-06-20T14:30:00Z">
            <w:rPr/>
          </w:rPrChange>
        </w:rPr>
        <w:fldChar w:fldCharType="separate"/>
      </w:r>
      <w:r w:rsidR="00DE2ED3" w:rsidRPr="00502C86">
        <w:rPr>
          <w:noProof/>
          <w:vertAlign w:val="superscript"/>
        </w:rPr>
        <w:t>[15]</w:t>
      </w:r>
      <w:r w:rsidRPr="00C72EAC">
        <w:fldChar w:fldCharType="end"/>
      </w:r>
      <w:r w:rsidRPr="00502C86">
        <w:t xml:space="preserve"> In the mutant R186S this extended π-system of bi-furcated ion-pairs is interrupted and the 3-fluorophenyl cannot form a beneficial stacking interaction. Instead, a poorly solvated cavity with poor complementarity to the 3-fluorophenyl group of </w:t>
      </w:r>
      <w:r w:rsidRPr="00502C86">
        <w:rPr>
          <w:b/>
        </w:rPr>
        <w:t>4</w:t>
      </w:r>
      <w:r w:rsidRPr="00502C86">
        <w:t xml:space="preserve"> is present. Some binding affinity is regained in the R186K mutant as compared to the R186S mutant, which is presumably due the capability of the lysine side-chain to at least partly substitute and stabilize the Arg186 side-chain’s key π-system-forming ion-pairing with the two surrounding Glu165 and Glu184 residues, as well as providing similar surface complementarity to the 3-fluorophenyl group of </w:t>
      </w:r>
      <w:r w:rsidRPr="00502C86">
        <w:rPr>
          <w:b/>
        </w:rPr>
        <w:t>4</w:t>
      </w:r>
      <w:r w:rsidRPr="00502C86">
        <w:t>.</w:t>
      </w:r>
    </w:p>
    <w:p w14:paraId="143F9741" w14:textId="77777777" w:rsidR="00450A50" w:rsidRPr="00502C86" w:rsidRDefault="00450A50" w:rsidP="00450A50">
      <w:pPr>
        <w:pStyle w:val="P1"/>
      </w:pPr>
      <w:r w:rsidRPr="00502C86">
        <w:t xml:space="preserve">In short, the high affinity of the 4-aryl-triazolyl thiodigalactosides, such as </w:t>
      </w:r>
      <w:r w:rsidRPr="00502C86">
        <w:rPr>
          <w:b/>
        </w:rPr>
        <w:t>4</w:t>
      </w:r>
      <w:r w:rsidRPr="00502C86">
        <w:t xml:space="preserve">, </w:t>
      </w:r>
      <w:r w:rsidRPr="00502C86">
        <w:rPr>
          <w:b/>
        </w:rPr>
        <w:t>5</w:t>
      </w:r>
      <w:r w:rsidRPr="00502C86">
        <w:t xml:space="preserve">, and </w:t>
      </w:r>
      <w:r w:rsidRPr="00502C86">
        <w:rPr>
          <w:b/>
        </w:rPr>
        <w:t>12</w:t>
      </w:r>
      <w:r w:rsidRPr="00502C86">
        <w:t>, for galectin-3 can be hypothesized, according to X-ray structural analysis of galectin-3 complexes and galectin-3 mutant studies, originating from several factors. First, ideal surface complementarity between the proteins and ligands (Figure 1) are, not unexpectedly, critical as this maximizes dispersion forces and presumably also beneficial desolvation effects. Stacking between galectin arginine side chain guanidinium functionalities and ligand phenyl-triazole moieties are probably important, as are fluorine orthogonal dipolar interactions</w:t>
      </w:r>
      <w:r w:rsidRPr="00C72EAC">
        <w:fldChar w:fldCharType="begin"/>
      </w:r>
      <w:r w:rsidR="00DE2ED3" w:rsidRPr="00502C86">
        <w:instrText xml:space="preserve"> ADDIN EN.CITE &lt;EndNote&gt;&lt;Cite&gt;&lt;Author&gt;Zürcher&lt;/Author&gt;&lt;Year&gt;2008&lt;/Year&gt;&lt;RecNum&gt;1153&lt;/RecNum&gt;&lt;DisplayText&gt;&lt;style face="superscript"&gt;[16c]&lt;/style&gt;&lt;/DisplayText&gt;&lt;record&gt;&lt;rec-number&gt;1153&lt;/rec-number&gt;&lt;foreign-keys&gt;&lt;key app="EN" db-id="d5vzdvvfeavsvme9prcvz2fx9xd599ztfxrp" timestamp="1421428163"&gt;1153&lt;/key&gt;&lt;/foreign-keys&gt;&lt;ref-type name="Journal Article"&gt;17&lt;/ref-type&gt;&lt;contributors&gt;&lt;authors&gt;&lt;author&gt;Zürcher, Martina&lt;/author&gt;&lt;author&gt;Diederich, François&lt;/author&gt;&lt;/authors&gt;&lt;/contributors&gt;&lt;auth-address&gt;Department of Chemistry and Applied Biosciences, Laboratorium für Organische Chemie, ETH Zürich, Zürich, Switzerland.&lt;/auth-address&gt;&lt;titles&gt;&lt;title&gt;Structure-based drug design: exploring the proper filling of apolar pockets at enzyme active sites.&lt;/title&gt;&lt;secondary-title&gt;J. Org. Chem.&lt;/secondary-title&gt;&lt;/titles&gt;&lt;periodical&gt;&lt;full-title&gt;J. Org. Chem.&lt;/full-title&gt;&lt;/periodical&gt;&lt;pages&gt;4345-4361&lt;/pages&gt;&lt;volume&gt;73&lt;/volume&gt;&lt;number&gt;12&lt;/number&gt;&lt;dates&gt;&lt;year&gt;2008&lt;/year&gt;&lt;pub-dates&gt;&lt;date&gt;Jun 20&lt;/date&gt;&lt;/pub-dates&gt;&lt;/dates&gt;&lt;accession-num&gt;18510366&lt;/accession-num&gt;&lt;label&gt;r00790&lt;/label&gt;&lt;urls&gt;&lt;related-urls&gt;&lt;url&gt;http://pubs.acs.org/doi/abs/10.1021/jo800527n&lt;/url&gt;&lt;url&gt;http://pubs.acs.org/doi/pdfplus/10.1021/jo800527n&lt;/url&gt;&lt;/related-urls&gt;&lt;pdf-urls&gt;&lt;url&gt;file://localhost/Volumes/Galecto/DBox/Dropbox/Library.papers3/Articles/2008/Z%C3%BCrcher/J%20Org%20Chem%202008%20Z%C3%BCrcher.pdf&lt;/url&gt;&lt;/pdf-urls&gt;&lt;/urls&gt;&lt;custom3&gt;papers3://publication/uuid/668015DD-1FD1-4BF8-9037-415D9EC4E88B&lt;/custom3&gt;&lt;electronic-resource-num&gt;10.1021/jo800527n&lt;/electronic-resource-num&gt;&lt;language&gt;English&lt;/language&gt;&lt;/record&gt;&lt;/Cite&gt;&lt;/EndNote&gt;</w:instrText>
      </w:r>
      <w:r w:rsidRPr="00C72EAC">
        <w:rPr>
          <w:rPrChange w:id="168" w:author="Ulf Nilsson" w:date="2016-06-20T14:30:00Z">
            <w:rPr/>
          </w:rPrChange>
        </w:rPr>
        <w:fldChar w:fldCharType="separate"/>
      </w:r>
      <w:r w:rsidR="00DE2ED3" w:rsidRPr="00502C86">
        <w:rPr>
          <w:noProof/>
          <w:vertAlign w:val="superscript"/>
        </w:rPr>
        <w:t>[16c]</w:t>
      </w:r>
      <w:r w:rsidRPr="00C72EAC">
        <w:fldChar w:fldCharType="end"/>
      </w:r>
      <w:r w:rsidRPr="00502C86">
        <w:t xml:space="preserve"> with backbone carbonyls. Hence, while the core thiodigalactoside disaccharide mimics natural disaccharide ligand fragments (</w:t>
      </w:r>
      <w:r w:rsidRPr="00502C86">
        <w:rPr>
          <w:i/>
          <w:iCs/>
        </w:rPr>
        <w:t>e.g.</w:t>
      </w:r>
      <w:r w:rsidRPr="00502C86">
        <w:t> lactose and LacNAc) in terms of affinity contributions and structure, the appended non-carbohydrate aryl-triazole moieties engage in galectin-ligand interactions not seen in natural lectin-ligand complexes (</w:t>
      </w:r>
      <w:r w:rsidRPr="00502C86">
        <w:rPr>
          <w:i/>
        </w:rPr>
        <w:t>i.e</w:t>
      </w:r>
      <w:r w:rsidRPr="00502C86">
        <w:t>. predominantly hydrogen bonding and CH-π interactions), resulting in drastic affinity enhancements and enhanced selectivities.</w:t>
      </w:r>
    </w:p>
    <w:p w14:paraId="669A4292" w14:textId="77777777" w:rsidR="00CE5331" w:rsidRPr="00502C86" w:rsidRDefault="00450A50" w:rsidP="00450A50">
      <w:pPr>
        <w:pStyle w:val="P1"/>
      </w:pPr>
      <w:r w:rsidRPr="00502C86">
        <w:t xml:space="preserve">Having discovered low-nM galectin antagonists, an important question of their efficiency for antagonizing galectin-glycoprotein interactions in biological systems was addressed with compound </w:t>
      </w:r>
      <w:r w:rsidRPr="00502C86">
        <w:rPr>
          <w:b/>
        </w:rPr>
        <w:t>4</w:t>
      </w:r>
      <w:r w:rsidRPr="00502C86">
        <w:t xml:space="preserve"> in two models. First, an </w:t>
      </w:r>
      <w:r w:rsidRPr="00502C86">
        <w:rPr>
          <w:i/>
        </w:rPr>
        <w:t>in vitro</w:t>
      </w:r>
      <w:r w:rsidRPr="00502C86">
        <w:t xml:space="preserve"> cell assay was developed with the goal of gaining new knowledge about galectin-3 putative intracellular glycan-binding activities and possible effects in cells challenged with vesicle-damaging agents. Second, to achieve further understanding of, as well as quantifying, the effects of antagonizing galectin-3 in an </w:t>
      </w:r>
      <w:r w:rsidRPr="00502C86">
        <w:rPr>
          <w:i/>
        </w:rPr>
        <w:t>in vivo</w:t>
      </w:r>
      <w:r w:rsidRPr="00502C86">
        <w:t xml:space="preserve"> mouse model of bleomycin-induced idiopathic pulmonary fibrosis.</w:t>
      </w:r>
      <w:r w:rsidRPr="00C72EAC">
        <w:fldChar w:fldCharType="begin"/>
      </w:r>
      <w:r w:rsidR="00DE2ED3" w:rsidRPr="00502C86">
        <w:instrText xml:space="preserve"> ADDIN EN.CITE &lt;EndNote&gt;&lt;Cite&gt;&lt;Author&gt;Mackinnon&lt;/Author&gt;&lt;Year&gt;2012&lt;/Year&gt;&lt;RecNum&gt;974&lt;/RecNum&gt;&lt;DisplayText&gt;&lt;style face="superscript"&gt;[6b]&lt;/style&gt;&lt;/DisplayText&gt;&lt;record&gt;&lt;rec-number&gt;974&lt;/rec-number&gt;&lt;foreign-keys&gt;&lt;key app="EN" db-id="d5vzdvvfeavsvme9prcvz2fx9xd599ztfxrp" timestamp="1334051711"&gt;974&lt;/key&gt;&lt;/foreign-keys&gt;&lt;ref-type name="Journal Article"&gt;17&lt;/ref-type&gt;&lt;contributors&gt;&lt;authors&gt;&lt;author&gt;Mackinnon, A. C.&lt;/author&gt;&lt;author&gt;Gibbons, M. A.&lt;/author&gt;&lt;author&gt;Farnworth, S. L.&lt;/author&gt;&lt;author&gt;Leffler, H.&lt;/author&gt;&lt;author&gt;Nilsson, U. J.&lt;/author&gt;&lt;author&gt;Delaine, T.&lt;/author&gt;&lt;author&gt;Simpson, A. J.&lt;/author&gt;&lt;author&gt;Forbes, S. J.&lt;/author&gt;&lt;author&gt;Hirani, N.&lt;/author&gt;&lt;author&gt;Gauldie, J.&lt;/author&gt;&lt;author&gt;Sethi, T.&lt;/author&gt;&lt;/authors&gt;&lt;/contributors&gt;&lt;titles&gt;&lt;title&gt;Regulation of TGF-β1 driven lung fibrosis by Galectin-3&lt;/title&gt;&lt;secondary-title&gt;Am. J. Resp. Crit. Care Med.&lt;/secondary-title&gt;&lt;/titles&gt;&lt;periodical&gt;&lt;full-title&gt;Am. J. Resp. Crit. Care Med.&lt;/full-title&gt;&lt;/periodical&gt;&lt;pages&gt;537-546&lt;/pages&gt;&lt;volume&gt;185&lt;/volume&gt;&lt;dates&gt;&lt;year&gt;2012&lt;/year&gt;&lt;/dates&gt;&lt;urls&gt;&lt;/urls&gt;&lt;/record&gt;&lt;/Cite&gt;&lt;/EndNote&gt;</w:instrText>
      </w:r>
      <w:r w:rsidRPr="00C72EAC">
        <w:rPr>
          <w:rPrChange w:id="169" w:author="Ulf Nilsson" w:date="2016-06-20T14:30:00Z">
            <w:rPr/>
          </w:rPrChange>
        </w:rPr>
        <w:fldChar w:fldCharType="separate"/>
      </w:r>
      <w:r w:rsidR="00DE2ED3" w:rsidRPr="00502C86">
        <w:rPr>
          <w:noProof/>
          <w:vertAlign w:val="superscript"/>
        </w:rPr>
        <w:t>[6b]</w:t>
      </w:r>
      <w:r w:rsidRPr="00C72EAC">
        <w:fldChar w:fldCharType="end"/>
      </w:r>
    </w:p>
    <w:p w14:paraId="46F8D074" w14:textId="77777777" w:rsidR="00B66C02" w:rsidRPr="00502C86" w:rsidRDefault="00B66C02" w:rsidP="00B66C02">
      <w:pPr>
        <w:pStyle w:val="P1"/>
        <w:rPr>
          <w:b/>
        </w:rPr>
      </w:pPr>
    </w:p>
    <w:p w14:paraId="5261BDD1" w14:textId="77777777" w:rsidR="00B66C02" w:rsidRPr="00502C86" w:rsidDel="00313D1A" w:rsidRDefault="00B66C02" w:rsidP="00B66C02">
      <w:pPr>
        <w:pStyle w:val="P1"/>
        <w:rPr>
          <w:del w:id="170" w:author="Ulf Nilsson" w:date="2016-06-20T11:35:00Z"/>
          <w:b/>
        </w:rPr>
      </w:pPr>
    </w:p>
    <w:p w14:paraId="0ABBE64D" w14:textId="77777777" w:rsidR="00B66C02" w:rsidRPr="00502C86" w:rsidRDefault="00B66C02" w:rsidP="00B66C02">
      <w:pPr>
        <w:pStyle w:val="P1"/>
        <w:rPr>
          <w:b/>
        </w:rPr>
      </w:pPr>
    </w:p>
    <w:p w14:paraId="657ED69C" w14:textId="77777777" w:rsidR="00A42EC9" w:rsidRPr="00502C86" w:rsidRDefault="00CC2880" w:rsidP="00A42EC9">
      <w:pPr>
        <w:spacing w:before="360"/>
        <w:rPr>
          <w:rFonts w:ascii="Arial" w:hAnsi="Arial" w:cs="Arial"/>
          <w:color w:val="FF0000"/>
          <w:sz w:val="14"/>
          <w:szCs w:val="16"/>
          <w:lang w:val="en-US"/>
        </w:rPr>
      </w:pPr>
      <w:ins w:id="171" w:author="Ulf Nilsson" w:date="2016-06-20T15:37:00Z">
        <w:r>
          <w:rPr>
            <w:rFonts w:ascii="Arial" w:hAnsi="Arial" w:cs="Arial"/>
            <w:noProof/>
            <w:color w:val="FF0000"/>
            <w:sz w:val="14"/>
            <w:szCs w:val="16"/>
            <w:lang w:val="en-GB" w:eastAsia="en-GB"/>
            <w:rPrChange w:id="172">
              <w:rPr>
                <w:noProof/>
                <w:lang w:val="en-GB" w:eastAsia="en-GB"/>
              </w:rPr>
            </w:rPrChange>
          </w:rPr>
          <w:lastRenderedPageBreak/>
          <w:drawing>
            <wp:inline distT="0" distB="0" distL="0" distR="0" wp14:anchorId="706416ED" wp14:editId="4AD0854C">
              <wp:extent cx="2985770" cy="6780530"/>
              <wp:effectExtent l="0" t="0" r="11430" b="1270"/>
              <wp:docPr id="11" name="Picture 11" descr="Macintosh HD:Users:ulfjnilsson:Box Sync:Min:MSpg:Tamara_ditriazoles:ChemBioChem:Revision:Delaine_Figur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ulfjnilsson:Box Sync:Min:MSpg:Tamara_ditriazoles:ChemBioChem:Revision:Delaine_Figure4.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5770" cy="6780530"/>
                      </a:xfrm>
                      <a:prstGeom prst="rect">
                        <a:avLst/>
                      </a:prstGeom>
                      <a:noFill/>
                      <a:ln>
                        <a:noFill/>
                      </a:ln>
                    </pic:spPr>
                  </pic:pic>
                </a:graphicData>
              </a:graphic>
            </wp:inline>
          </w:drawing>
        </w:r>
      </w:ins>
      <w:del w:id="173" w:author="Ulf Nilsson" w:date="2016-06-20T15:37:00Z">
        <w:r w:rsidR="00A42EC9" w:rsidRPr="00502C86" w:rsidDel="00CC2880">
          <w:rPr>
            <w:rFonts w:ascii="Arial" w:hAnsi="Arial" w:cs="Arial"/>
            <w:noProof/>
            <w:color w:val="FF0000"/>
            <w:sz w:val="14"/>
            <w:szCs w:val="16"/>
            <w:lang w:val="en-GB" w:eastAsia="en-GB"/>
            <w:rPrChange w:id="174">
              <w:rPr>
                <w:noProof/>
                <w:lang w:val="en-GB" w:eastAsia="en-GB"/>
              </w:rPr>
            </w:rPrChange>
          </w:rPr>
          <w:drawing>
            <wp:inline distT="0" distB="0" distL="0" distR="0" wp14:anchorId="3C96908C" wp14:editId="77341FD3">
              <wp:extent cx="2988310" cy="6776085"/>
              <wp:effectExtent l="0" t="0" r="8890" b="5715"/>
              <wp:docPr id="13" name="Picture 13" descr="Macintosh HD:Users:ulfjnilsson:Box Sync:Min:MSpg:Tamara_ditriazoles:ChemEurJ:Delaine_Figur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lfjnilsson:Box Sync:Min:MSpg:Tamara_ditriazoles:ChemEurJ:Delaine_Figure4.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8310" cy="6776085"/>
                      </a:xfrm>
                      <a:prstGeom prst="rect">
                        <a:avLst/>
                      </a:prstGeom>
                      <a:noFill/>
                      <a:ln>
                        <a:noFill/>
                      </a:ln>
                    </pic:spPr>
                  </pic:pic>
                </a:graphicData>
              </a:graphic>
            </wp:inline>
          </w:drawing>
        </w:r>
      </w:del>
    </w:p>
    <w:p w14:paraId="4DFC192E" w14:textId="77777777" w:rsidR="00A42EC9" w:rsidRPr="00502C86" w:rsidRDefault="00A42EC9" w:rsidP="00A42EC9">
      <w:pPr>
        <w:pStyle w:val="FigureCaption"/>
        <w:rPr>
          <w:lang w:val="en-US"/>
        </w:rPr>
      </w:pPr>
      <w:r w:rsidRPr="007624F3">
        <w:rPr>
          <w:b/>
          <w:lang w:val="en-US"/>
        </w:rPr>
        <w:t xml:space="preserve">Figure </w:t>
      </w:r>
      <w:r w:rsidRPr="00502C86">
        <w:rPr>
          <w:b/>
          <w:lang w:val="en-US"/>
        </w:rPr>
        <w:t>4.</w:t>
      </w:r>
      <w:r w:rsidRPr="00502C86">
        <w:rPr>
          <w:lang w:val="en-US"/>
        </w:rPr>
        <w:t xml:space="preserve"> Inhibition galectin-3 accumulation around amitriptyline</w:t>
      </w:r>
      <w:r w:rsidR="007F319B" w:rsidRPr="00502C86">
        <w:rPr>
          <w:lang w:val="en-US"/>
        </w:rPr>
        <w:t xml:space="preserve"> (AMI)</w:t>
      </w:r>
      <w:r w:rsidRPr="00502C86">
        <w:rPr>
          <w:lang w:val="en-US"/>
        </w:rPr>
        <w:t xml:space="preserve">-damaged vesicles in MCF-7 cells. Cells were treated with combinations of 10 µM compound </w:t>
      </w:r>
      <w:r w:rsidRPr="00502C86">
        <w:rPr>
          <w:b/>
          <w:lang w:val="en-US"/>
        </w:rPr>
        <w:t>4</w:t>
      </w:r>
      <w:r w:rsidRPr="00502C86">
        <w:rPr>
          <w:lang w:val="en-US"/>
        </w:rPr>
        <w:t xml:space="preserve"> and 10 or 50 µM amitriptyline for 24 hours, control cells were treated with 0.1% v/v DMSO</w:t>
      </w:r>
      <w:del w:id="175" w:author="Ulf Nilsson" w:date="2016-06-21T12:36:00Z">
        <w:r w:rsidRPr="00502C86" w:rsidDel="00B5129C">
          <w:rPr>
            <w:lang w:val="en-US"/>
          </w:rPr>
          <w:delText xml:space="preserve"> as mentioned in the Methods</w:delText>
        </w:r>
      </w:del>
      <w:r w:rsidRPr="00502C86">
        <w:rPr>
          <w:lang w:val="en-US"/>
        </w:rPr>
        <w:t xml:space="preserve">. </w:t>
      </w:r>
      <w:ins w:id="176" w:author="Ulf Nilsson" w:date="2016-06-20T15:38:00Z">
        <w:r w:rsidR="00CC2880">
          <w:rPr>
            <w:lang w:val="en-US"/>
          </w:rPr>
          <w:t>A</w:t>
        </w:r>
      </w:ins>
      <w:del w:id="177" w:author="Ulf Nilsson" w:date="2016-06-20T15:38:00Z">
        <w:r w:rsidRPr="00502C86" w:rsidDel="00CC2880">
          <w:rPr>
            <w:lang w:val="en-US"/>
          </w:rPr>
          <w:delText>(a</w:delText>
        </w:r>
      </w:del>
      <w:r w:rsidRPr="00502C86">
        <w:rPr>
          <w:lang w:val="en-US"/>
        </w:rPr>
        <w:t xml:space="preserve">) </w:t>
      </w:r>
      <w:del w:id="178" w:author="Ulf Nilsson" w:date="2016-06-20T11:40:00Z">
        <w:r w:rsidRPr="00502C86" w:rsidDel="00E36197">
          <w:rPr>
            <w:lang w:val="en-US"/>
          </w:rPr>
          <w:delText>MCF-7 cells were cultured and treated as stated above and g</w:delText>
        </w:r>
      </w:del>
      <w:ins w:id="179" w:author="Ulf Nilsson" w:date="2016-06-20T11:40:00Z">
        <w:r w:rsidR="00E36197" w:rsidRPr="00502C86">
          <w:rPr>
            <w:lang w:val="en-US"/>
          </w:rPr>
          <w:t>G</w:t>
        </w:r>
      </w:ins>
      <w:r w:rsidRPr="00502C86">
        <w:rPr>
          <w:lang w:val="en-US"/>
        </w:rPr>
        <w:t>alectin-3 staining was visualized with anti-rat Alexa Fluor® 594 (red), whereas Hoechst (blue) was used to stain the nuclei. The immunofluorescence pictures displayed are representative for each treatment. Scale bars are equivalent to 20 µm.</w:t>
      </w:r>
      <w:ins w:id="180" w:author="Ulf Nilsson" w:date="2016-06-20T11:37:00Z">
        <w:r w:rsidR="00E36197" w:rsidRPr="00502C86">
          <w:rPr>
            <w:lang w:val="en-US"/>
          </w:rPr>
          <w:t xml:space="preserve"> Small square</w:t>
        </w:r>
      </w:ins>
      <w:ins w:id="181" w:author="Ulf Nilsson" w:date="2016-06-20T11:38:00Z">
        <w:r w:rsidR="00E36197" w:rsidRPr="00502C86">
          <w:rPr>
            <w:lang w:val="en-US"/>
          </w:rPr>
          <w:t xml:space="preserve"> insert</w:t>
        </w:r>
      </w:ins>
      <w:ins w:id="182" w:author="Ulf Nilsson" w:date="2016-06-20T11:37:00Z">
        <w:r w:rsidR="00E36197" w:rsidRPr="00502C86">
          <w:rPr>
            <w:lang w:val="en-US"/>
          </w:rPr>
          <w:t>s show which areas is magnified in each large sq</w:t>
        </w:r>
      </w:ins>
      <w:ins w:id="183" w:author="Ulf Nilsson" w:date="2016-06-20T11:38:00Z">
        <w:r w:rsidR="00E36197" w:rsidRPr="00502C86">
          <w:rPr>
            <w:lang w:val="en-US"/>
          </w:rPr>
          <w:t>uare insert.</w:t>
        </w:r>
      </w:ins>
      <w:r w:rsidRPr="00502C86">
        <w:rPr>
          <w:lang w:val="en-US"/>
        </w:rPr>
        <w:t xml:space="preserve"> </w:t>
      </w:r>
      <w:ins w:id="184" w:author="Ulf Nilsson" w:date="2016-06-20T15:38:00Z">
        <w:r w:rsidR="00CC2880">
          <w:rPr>
            <w:lang w:val="en-US"/>
          </w:rPr>
          <w:t>B</w:t>
        </w:r>
      </w:ins>
      <w:del w:id="185" w:author="Ulf Nilsson" w:date="2016-06-20T15:38:00Z">
        <w:r w:rsidRPr="00502C86" w:rsidDel="00CC2880">
          <w:rPr>
            <w:lang w:val="en-US"/>
          </w:rPr>
          <w:delText>(b</w:delText>
        </w:r>
      </w:del>
      <w:r w:rsidRPr="00502C86">
        <w:rPr>
          <w:lang w:val="en-US"/>
        </w:rPr>
        <w:t>) The number of galectin-3 dots were counted manually using ImageJ in four different images for each experimental condition, and given as mean ± SEM. Each data set represents ~250 cells. **P&lt;0.01, ***P &lt; 0.001, Student’s t-test.</w:t>
      </w:r>
    </w:p>
    <w:p w14:paraId="5B5ED2E0" w14:textId="77777777" w:rsidR="00B66C02" w:rsidRPr="00502C86" w:rsidRDefault="00B66C02" w:rsidP="00A42EC9">
      <w:pPr>
        <w:spacing w:before="360"/>
        <w:rPr>
          <w:rFonts w:ascii="Arial" w:hAnsi="Arial" w:cs="Arial"/>
          <w:color w:val="FF0000"/>
          <w:sz w:val="14"/>
          <w:szCs w:val="16"/>
          <w:lang w:val="en-US"/>
        </w:rPr>
      </w:pPr>
      <w:r w:rsidRPr="00502C86">
        <w:rPr>
          <w:rFonts w:ascii="Arial" w:hAnsi="Arial"/>
          <w:b/>
          <w:sz w:val="17"/>
          <w:lang w:val="en-US"/>
        </w:rPr>
        <w:lastRenderedPageBreak/>
        <w:t>Intracellular inhibition by galectin-3 antagonist in an amitriptyline-induced vesicle damage assay</w:t>
      </w:r>
    </w:p>
    <w:p w14:paraId="5FCCBB0F" w14:textId="77777777" w:rsidR="00B66C02" w:rsidRPr="00502C86" w:rsidRDefault="00B66C02" w:rsidP="00B66C02">
      <w:pPr>
        <w:pStyle w:val="P1"/>
      </w:pPr>
      <w:r w:rsidRPr="00502C86">
        <w:t>Galectin accumulation around damaged vesicles in response to challenge by bacteria or chemical agents has been demonstrated in several studies and the formation of galectin-3</w:t>
      </w:r>
      <w:r w:rsidRPr="00C72EAC">
        <w:fldChar w:fldCharType="begin">
          <w:fldData xml:space="preserve">PEVuZE5vdGU+PENpdGU+PEF1dGhvcj5BaXRzPC9BdXRob3I+PFllYXI+MjAxNTwvWWVhcj48UmVj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</w:fldData>
        </w:fldChar>
      </w:r>
      <w:r w:rsidR="00DE2ED3" w:rsidRPr="00502C86">
        <w:instrText xml:space="preserve"> ADDIN EN.CITE </w:instrText>
      </w:r>
      <w:r w:rsidR="00DE2ED3" w:rsidRPr="00502C86">
        <w:rPr>
          <w:rPrChange w:id="186" w:author="Ulf Nilsson" w:date="2016-06-20T14:30:00Z">
            <w:rPr/>
          </w:rPrChange>
        </w:rPr>
        <w:fldChar w:fldCharType="begin">
          <w:fldData xml:space="preserve">PEVuZE5vdGU+PENpdGU+PEF1dGhvcj5BaXRzPC9BdXRob3I+PFllYXI+MjAxNTwvWWVhcj48UmVj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</w:fldData>
        </w:fldChar>
      </w:r>
      <w:r w:rsidR="00DE2ED3" w:rsidRPr="00502C86">
        <w:instrText xml:space="preserve"> ADDIN EN.CITE.DATA </w:instrText>
      </w:r>
      <w:r w:rsidR="00DE2ED3" w:rsidRPr="00502C86">
        <w:rPr>
          <w:rPrChange w:id="187" w:author="Ulf Nilsson" w:date="2016-06-20T14:30:00Z">
            <w:rPr/>
          </w:rPrChange>
        </w:rPr>
      </w:r>
      <w:r w:rsidR="00DE2ED3" w:rsidRPr="00502C86">
        <w:rPr>
          <w:rPrChange w:id="188" w:author="Ulf Nilsson" w:date="2016-06-20T14:30:00Z">
            <w:rPr/>
          </w:rPrChange>
        </w:rPr>
        <w:fldChar w:fldCharType="end"/>
      </w:r>
      <w:r w:rsidRPr="00C72EAC">
        <w:rPr>
          <w:rPrChange w:id="189" w:author="Ulf Nilsson" w:date="2016-06-20T14:30:00Z">
            <w:rPr/>
          </w:rPrChange>
        </w:rPr>
      </w:r>
      <w:r w:rsidRPr="00C72EAC">
        <w:rPr>
          <w:rPrChange w:id="190" w:author="Ulf Nilsson" w:date="2016-06-20T14:30:00Z">
            <w:rPr/>
          </w:rPrChange>
        </w:rPr>
        <w:fldChar w:fldCharType="separate"/>
      </w:r>
      <w:r w:rsidR="00DE2ED3" w:rsidRPr="00502C86">
        <w:rPr>
          <w:noProof/>
          <w:vertAlign w:val="superscript"/>
        </w:rPr>
        <w:t>[20]</w:t>
      </w:r>
      <w:r w:rsidRPr="00C72EAC">
        <w:fldChar w:fldCharType="end"/>
      </w:r>
      <w:r w:rsidRPr="00502C86">
        <w:t xml:space="preserve"> or galectin-8</w:t>
      </w:r>
      <w:r w:rsidRPr="00C72EAC">
        <w:fldChar w:fldCharType="begin">
          <w:fldData xml:space="preserve">PEVuZE5vdGU+PENpdGU+PEF1dGhvcj5UaHVyc3RvbjwvQXV0aG9yPjxZZWFyPjIwMTI8L1llYXI+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</w:fldData>
        </w:fldChar>
      </w:r>
      <w:r w:rsidR="00DE2ED3" w:rsidRPr="00502C86">
        <w:instrText xml:space="preserve"> ADDIN EN.CITE </w:instrText>
      </w:r>
      <w:r w:rsidR="00DE2ED3" w:rsidRPr="00502C86">
        <w:rPr>
          <w:rPrChange w:id="191" w:author="Ulf Nilsson" w:date="2016-06-20T14:30:00Z">
            <w:rPr/>
          </w:rPrChange>
        </w:rPr>
        <w:fldChar w:fldCharType="begin">
          <w:fldData xml:space="preserve">PEVuZE5vdGU+PENpdGU+PEF1dGhvcj5UaHVyc3RvbjwvQXV0aG9yPjxZZWFyPjIwMTI8L1llYXI+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</w:fldData>
        </w:fldChar>
      </w:r>
      <w:r w:rsidR="00DE2ED3" w:rsidRPr="00502C86">
        <w:instrText xml:space="preserve"> ADDIN EN.CITE.DATA </w:instrText>
      </w:r>
      <w:r w:rsidR="00DE2ED3" w:rsidRPr="00502C86">
        <w:rPr>
          <w:rPrChange w:id="192" w:author="Ulf Nilsson" w:date="2016-06-20T14:30:00Z">
            <w:rPr/>
          </w:rPrChange>
        </w:rPr>
      </w:r>
      <w:r w:rsidR="00DE2ED3" w:rsidRPr="00502C86">
        <w:rPr>
          <w:rPrChange w:id="193" w:author="Ulf Nilsson" w:date="2016-06-20T14:30:00Z">
            <w:rPr/>
          </w:rPrChange>
        </w:rPr>
        <w:fldChar w:fldCharType="end"/>
      </w:r>
      <w:r w:rsidRPr="00C72EAC">
        <w:rPr>
          <w:rPrChange w:id="194" w:author="Ulf Nilsson" w:date="2016-06-20T14:30:00Z">
            <w:rPr/>
          </w:rPrChange>
        </w:rPr>
      </w:r>
      <w:r w:rsidRPr="00C72EAC">
        <w:rPr>
          <w:rPrChange w:id="195" w:author="Ulf Nilsson" w:date="2016-06-20T14:30:00Z">
            <w:rPr/>
          </w:rPrChange>
        </w:rPr>
        <w:fldChar w:fldCharType="separate"/>
      </w:r>
      <w:r w:rsidR="00DE2ED3" w:rsidRPr="00502C86">
        <w:rPr>
          <w:noProof/>
          <w:vertAlign w:val="superscript"/>
        </w:rPr>
        <w:t>[21]</w:t>
      </w:r>
      <w:r w:rsidRPr="00C72EAC">
        <w:fldChar w:fldCharType="end"/>
      </w:r>
      <w:r w:rsidRPr="00502C86">
        <w:fldChar w:fldCharType="begin"/>
      </w:r>
      <w:r w:rsidRPr="00502C86">
        <w:instrText xml:space="preserve"> ADDIN PAPERS2_CITATIONS &lt;citation&gt;&lt;uuid&gt;83F04987-61DD-45B4-8A88-A61F61D46048&lt;/uuid&gt;&lt;priority&gt;0&lt;/priority&gt;&lt;publications&gt;&lt;publication&gt;&lt;uuid&gt;7BD82DF8-CF87-4D03-B6FA-3FAED580E115&lt;/uuid&gt;&lt;volume&gt;11&lt;/volume&gt;&lt;doi&gt;10.1080/15548627.2015.1063871&lt;/doi&gt;&lt;startpage&gt;1408&lt;/startpage&gt;&lt;publication_date&gt;99201506261200000000222000&lt;/publication_date&gt;&lt;url&gt;http://www.tandfonline.com/doi/full/10.1080/15548627.2015.1063871&lt;/url&gt;&lt;citekey&gt;Aits:2015ef&lt;/citekey&gt;&lt;type&gt;400&lt;/type&gt;&lt;title&gt;Sensitive detection of lysosomal membrane permeabilization by lysosomal galectin puncta assay&lt;/title&gt;&lt;publisher&gt;Taylor &amp;amp; Francis&lt;/publisher&gt;&lt;number&gt;8&lt;/number&gt;&lt;subtype&gt;400&lt;/subtype&gt;&lt;endpage&gt;1424&lt;/endpage&gt;&lt;bundle&gt;&lt;publication&gt;&lt;publisher&gt;Taylor &amp;amp; Francis&lt;/publisher&gt;&lt;title&gt;Autophagy&lt;/title&gt;&lt;type&gt;-100&lt;/type&gt;&lt;subtype&gt;-100&lt;/subtype&gt;&lt;uuid&gt;75767D1C-F351-440C-AA3C-EE6303098BBC&lt;/uuid&gt;&lt;/publication&gt;&lt;/bundle&gt;&lt;authors&gt;&lt;author&gt;&lt;firstName&gt;Sonja&lt;/firstName&gt;&lt;lastName&gt;Aits&lt;/lastName&gt;&lt;/author&gt;&lt;author&gt;&lt;firstName&gt;Jennifer&lt;/firstName&gt;&lt;lastName&gt;Kricker&lt;/lastName&gt;&lt;/author&gt;&lt;author&gt;&lt;nonDroppingParticle&gt;Bin&lt;/nonDroppingParticle&gt;&lt;lastName&gt;Liu&lt;/lastName&gt;&lt;/author&gt;&lt;author&gt;&lt;firstName&gt;Anne-Marie&lt;/firstName&gt;&lt;lastName&gt;Ellegaard&lt;/lastName&gt;&lt;/author&gt;&lt;author&gt;&lt;firstName&gt;Saara&lt;/firstName&gt;&lt;lastName&gt;Hämälistö&lt;/lastName&gt;&lt;/author&gt;&lt;author&gt;&lt;firstName&gt;Siri&lt;/firstName&gt;&lt;lastName&gt;Tvingsholm&lt;/lastName&gt;&lt;/author&gt;&lt;author&gt;&lt;firstName&gt;Elisabeth&lt;/firstName&gt;&lt;lastName&gt;Corcelle-Termeau&lt;/lastName&gt;&lt;/author&gt;&lt;author&gt;&lt;firstName&gt;Søren&lt;/firstName&gt;&lt;lastName&gt;Høgh&lt;/lastName&gt;&lt;/author&gt;&lt;author&gt;&lt;firstName&gt;Thomas&lt;/firstName&gt;&lt;lastName&gt;Farkas&lt;/lastName&gt;&lt;/author&gt;&lt;author&gt;&lt;firstName&gt;Anna&lt;/firstName&gt;&lt;middleNames&gt;Holm&lt;/middleNames&gt;&lt;lastName&gt;Jonassen&lt;/lastName&gt;&lt;/author&gt;&lt;author&gt;&lt;firstName&gt;Irina&lt;/firstName&gt;&lt;lastName&gt;Gromova&lt;/lastName&gt;&lt;/author&gt;&lt;author&gt;&lt;firstName&gt;Monika&lt;/firstName&gt;&lt;lastName&gt;Mortensen&lt;/lastName&gt;&lt;/author&gt;&lt;author&gt;&lt;firstName&gt;Marja&lt;/firstName&gt;&lt;lastName&gt;Jäättelä&lt;/lastName&gt;&lt;/author&gt;&lt;/authors&gt;&lt;/publication&gt;&lt;/publications&gt;&lt;cites&gt;&lt;/cites&gt;&lt;/citation&gt;</w:instrText>
      </w:r>
      <w:r w:rsidRPr="00502C86">
        <w:rPr>
          <w:rPrChange w:id="196" w:author="Ulf Nilsson" w:date="2016-06-20T14:30:00Z">
            <w:rPr/>
          </w:rPrChange>
        </w:rPr>
        <w:fldChar w:fldCharType="end"/>
      </w:r>
      <w:r w:rsidRPr="00502C86">
        <w:t xml:space="preserve"> puncta have been proposed as a novel marker for vesicular insult, regardless of the insult being of a bacterial</w:t>
      </w:r>
      <w:r w:rsidRPr="00C72EAC">
        <w:fldChar w:fldCharType="begin">
          <w:fldData xml:space="preserve">PEVuZE5vdGU+PENpdGU+PEF1dGhvcj5UaHVyc3RvbjwvQXV0aG9yPjxZZWFyPjIwMTI8L1llYXI+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</w:fldData>
        </w:fldChar>
      </w:r>
      <w:r w:rsidR="00DE2ED3" w:rsidRPr="00502C86">
        <w:instrText xml:space="preserve"> ADDIN EN.CITE </w:instrText>
      </w:r>
      <w:r w:rsidR="00DE2ED3" w:rsidRPr="00502C86">
        <w:rPr>
          <w:rPrChange w:id="197" w:author="Ulf Nilsson" w:date="2016-06-20T14:30:00Z">
            <w:rPr/>
          </w:rPrChange>
        </w:rPr>
        <w:fldChar w:fldCharType="begin">
          <w:fldData xml:space="preserve">PEVuZE5vdGU+PENpdGU+PEF1dGhvcj5UaHVyc3RvbjwvQXV0aG9yPjxZZWFyPjIwMTI8L1llYXI+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</w:fldData>
        </w:fldChar>
      </w:r>
      <w:r w:rsidR="00DE2ED3" w:rsidRPr="00502C86">
        <w:instrText xml:space="preserve"> ADDIN EN.CITE.DATA </w:instrText>
      </w:r>
      <w:r w:rsidR="00DE2ED3" w:rsidRPr="00502C86">
        <w:rPr>
          <w:rPrChange w:id="198" w:author="Ulf Nilsson" w:date="2016-06-20T14:30:00Z">
            <w:rPr/>
          </w:rPrChange>
        </w:rPr>
      </w:r>
      <w:r w:rsidR="00DE2ED3" w:rsidRPr="00502C86">
        <w:rPr>
          <w:rPrChange w:id="199" w:author="Ulf Nilsson" w:date="2016-06-20T14:30:00Z">
            <w:rPr/>
          </w:rPrChange>
        </w:rPr>
        <w:fldChar w:fldCharType="end"/>
      </w:r>
      <w:r w:rsidRPr="00C72EAC">
        <w:rPr>
          <w:rPrChange w:id="200" w:author="Ulf Nilsson" w:date="2016-06-20T14:30:00Z">
            <w:rPr/>
          </w:rPrChange>
        </w:rPr>
      </w:r>
      <w:r w:rsidRPr="00C72EAC">
        <w:rPr>
          <w:rPrChange w:id="201" w:author="Ulf Nilsson" w:date="2016-06-20T14:30:00Z">
            <w:rPr/>
          </w:rPrChange>
        </w:rPr>
        <w:fldChar w:fldCharType="separate"/>
      </w:r>
      <w:r w:rsidR="00DE2ED3" w:rsidRPr="00502C86">
        <w:rPr>
          <w:noProof/>
          <w:vertAlign w:val="superscript"/>
        </w:rPr>
        <w:t>[20b, 21]</w:t>
      </w:r>
      <w:r w:rsidRPr="00C72EAC">
        <w:fldChar w:fldCharType="end"/>
      </w:r>
      <w:r w:rsidRPr="00502C86">
        <w:t xml:space="preserve"> or chemical origin</w:t>
      </w:r>
      <w:r w:rsidRPr="00C72EAC">
        <w:fldChar w:fldCharType="begin"/>
      </w:r>
      <w:r w:rsidR="00DE2ED3" w:rsidRPr="00502C86">
        <w:instrText xml:space="preserve"> ADDIN EN.CITE &lt;EndNote&gt;&lt;Cite&gt;&lt;Author&gt;Aits&lt;/Author&gt;&lt;Year&gt;2015&lt;/Year&gt;&lt;RecNum&gt;1320&lt;/RecNum&gt;&lt;DisplayText&gt;&lt;style face="superscript"&gt;[20a]&lt;/style&gt;&lt;/DisplayText&gt;&lt;record&gt;&lt;rec-number&gt;1320&lt;/rec-number&gt;&lt;foreign-keys&gt;&lt;key app="EN" db-id="d5vzdvvfeavsvme9prcvz2fx9xd599ztfxrp" timestamp="1455542801"&gt;1320&lt;/key&gt;&lt;/foreign-keys&gt;&lt;ref-type name="Journal Article"&gt;17&lt;/ref-type&gt;&lt;contributors&gt;&lt;authors&gt;&lt;author&gt;Aits, Sonja&lt;/author&gt;&lt;author&gt;Kricker, Jennifer&lt;/author&gt;&lt;author&gt;Bin Liu&lt;/author&gt;&lt;author&gt;Ellegaard, Anne-Marie&lt;/author&gt;&lt;author&gt;Hämälistö, Saara&lt;/author&gt;&lt;author&gt;Tvingsholm, Siri&lt;/author&gt;&lt;author&gt;Corcelle-Termeau, Elisabeth&lt;/author&gt;&lt;author&gt;Høgh, Søren&lt;/author&gt;&lt;author&gt;Farkas, Thomas&lt;/author&gt;&lt;author&gt;Jonassen, Anna Holm&lt;/author&gt;&lt;author&gt;Gromova, Irina&lt;/author&gt;&lt;author&gt;Mortensen, Monika&lt;/author&gt;&lt;author&gt;Jäättelä, Marja&lt;/author&gt;&lt;/authors&gt;&lt;/contributors&gt;&lt;titles&gt;&lt;title&gt;Sensitive detection of lysosomal membrane permeabilization by lysosomal galectin puncta assay&lt;/title&gt;&lt;secondary-title&gt;Autophagy&lt;/secondary-title&gt;&lt;/titles&gt;&lt;periodical&gt;&lt;full-title&gt;Autophagy&lt;/full-title&gt;&lt;/periodical&gt;&lt;pages&gt;1408-1424&lt;/pages&gt;&lt;volume&gt;11&lt;/volume&gt;&lt;number&gt;8&lt;/number&gt;&lt;dates&gt;&lt;year&gt;2015&lt;/year&gt;&lt;pub-dates&gt;&lt;date&gt;Jun 26&lt;/date&gt;&lt;/pub-dates&gt;&lt;/dates&gt;&lt;publisher&gt;Taylor &amp;amp;amp; Francis&lt;/publisher&gt;&lt;accession-num&gt;0269152E-6C08-40A6-85B3-EA5F84C6F5A4&lt;/accession-num&gt;&lt;label&gt;r02689&lt;/label&gt;&lt;urls&gt;&lt;related-urls&gt;&lt;url&gt;http://www.tandfonline.com/doi/full/10.1080/15548627.2015.1063871&lt;/url&gt;&lt;/related-urls&gt;&lt;pdf-urls&gt;&lt;url&gt;file://localhost/Volumes/Galecto/DBox/Dropbox/Library.papers3/Files/BC/BCDBAD74-7341-43BA-91E2-4E12601BB56B.pdf&lt;/url&gt;&lt;/pdf-urls&gt;&lt;/urls&gt;&lt;custom3&gt;papers3://publication/uuid/7BD82DF8-CF87-4D03-B6FA-3FAED580E115&lt;/custom3&gt;&lt;electronic-resource-num&gt;10.1080/15548627.2015.1063871&lt;/electronic-resource-num&gt;&lt;language&gt;English&lt;/language&gt;&lt;/record&gt;&lt;/Cite&gt;&lt;/EndNote&gt;</w:instrText>
      </w:r>
      <w:r w:rsidRPr="00C72EAC">
        <w:rPr>
          <w:rPrChange w:id="202" w:author="Ulf Nilsson" w:date="2016-06-20T14:30:00Z">
            <w:rPr/>
          </w:rPrChange>
        </w:rPr>
        <w:fldChar w:fldCharType="separate"/>
      </w:r>
      <w:r w:rsidR="00DE2ED3" w:rsidRPr="00502C86">
        <w:rPr>
          <w:noProof/>
          <w:vertAlign w:val="superscript"/>
        </w:rPr>
        <w:t>[20a]</w:t>
      </w:r>
      <w:r w:rsidRPr="00C72EAC">
        <w:fldChar w:fldCharType="end"/>
      </w:r>
      <w:r w:rsidRPr="00502C86">
        <w:t>. Galectin-3 accumulation around damaged vesicles has, in addition, been shown to depend on glycan-binding, either by knock-down of certain glycosyltransferases</w:t>
      </w:r>
      <w:r w:rsidRPr="00C72EAC">
        <w:fldChar w:fldCharType="begin">
          <w:fldData xml:space="preserve">PEVuZE5vdGU+PENpdGU+PEF1dGhvcj5QYXo8L0F1dGhvcj48WWVhcj4yMDEwPC9ZZWFyPjxSZWNO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</w:fldData>
        </w:fldChar>
      </w:r>
      <w:r w:rsidR="00DE2ED3" w:rsidRPr="00502C86">
        <w:instrText xml:space="preserve"> ADDIN EN.CITE </w:instrText>
      </w:r>
      <w:r w:rsidR="00DE2ED3" w:rsidRPr="00502C86">
        <w:rPr>
          <w:rPrChange w:id="203" w:author="Ulf Nilsson" w:date="2016-06-20T14:30:00Z">
            <w:rPr/>
          </w:rPrChange>
        </w:rPr>
        <w:fldChar w:fldCharType="begin">
          <w:fldData xml:space="preserve">PEVuZE5vdGU+PENpdGU+PEF1dGhvcj5QYXo8L0F1dGhvcj48WWVhcj4yMDEwPC9ZZWFyPjxSZWNO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</w:fldData>
        </w:fldChar>
      </w:r>
      <w:r w:rsidR="00DE2ED3" w:rsidRPr="00502C86">
        <w:instrText xml:space="preserve"> ADDIN EN.CITE.DATA </w:instrText>
      </w:r>
      <w:r w:rsidR="00DE2ED3" w:rsidRPr="00502C86">
        <w:rPr>
          <w:rPrChange w:id="204" w:author="Ulf Nilsson" w:date="2016-06-20T14:30:00Z">
            <w:rPr/>
          </w:rPrChange>
        </w:rPr>
      </w:r>
      <w:r w:rsidR="00DE2ED3" w:rsidRPr="00502C86">
        <w:rPr>
          <w:rPrChange w:id="205" w:author="Ulf Nilsson" w:date="2016-06-20T14:30:00Z">
            <w:rPr/>
          </w:rPrChange>
        </w:rPr>
        <w:fldChar w:fldCharType="end"/>
      </w:r>
      <w:r w:rsidRPr="00C72EAC">
        <w:rPr>
          <w:rPrChange w:id="206" w:author="Ulf Nilsson" w:date="2016-06-20T14:30:00Z">
            <w:rPr/>
          </w:rPrChange>
        </w:rPr>
      </w:r>
      <w:r w:rsidRPr="00C72EAC">
        <w:rPr>
          <w:rPrChange w:id="207" w:author="Ulf Nilsson" w:date="2016-06-20T14:30:00Z">
            <w:rPr/>
          </w:rPrChange>
        </w:rPr>
        <w:fldChar w:fldCharType="separate"/>
      </w:r>
      <w:r w:rsidR="00DE2ED3" w:rsidRPr="00502C86">
        <w:rPr>
          <w:noProof/>
          <w:vertAlign w:val="superscript"/>
        </w:rPr>
        <w:t>[20b]</w:t>
      </w:r>
      <w:r w:rsidRPr="00C72EAC">
        <w:fldChar w:fldCharType="end"/>
      </w:r>
      <w:r w:rsidRPr="00502C86">
        <w:t xml:space="preserve"> or via knock-in of a galectin-3 mutant (R186S) with severely reduced affinity for endogenous glycans</w:t>
      </w:r>
      <w:r w:rsidRPr="00C72EAC">
        <w:fldChar w:fldCharType="begin"/>
      </w:r>
      <w:r w:rsidR="00DE2ED3" w:rsidRPr="00502C86">
        <w:instrText xml:space="preserve"> ADDIN EN.CITE &lt;EndNote&gt;&lt;Cite&gt;&lt;Author&gt;Aits&lt;/Author&gt;&lt;Year&gt;2015&lt;/Year&gt;&lt;RecNum&gt;1320&lt;/RecNum&gt;&lt;DisplayText&gt;&lt;style face="superscript"&gt;[20a]&lt;/style&gt;&lt;/DisplayText&gt;&lt;record&gt;&lt;rec-number&gt;1320&lt;/rec-number&gt;&lt;foreign-keys&gt;&lt;key app="EN" db-id="d5vzdvvfeavsvme9prcvz2fx9xd599ztfxrp" timestamp="1455542801"&gt;1320&lt;/key&gt;&lt;/foreign-keys&gt;&lt;ref-type name="Journal Article"&gt;17&lt;/ref-type&gt;&lt;contributors&gt;&lt;authors&gt;&lt;author&gt;Aits, Sonja&lt;/author&gt;&lt;author&gt;Kricker, Jennifer&lt;/author&gt;&lt;author&gt;Bin Liu&lt;/author&gt;&lt;author&gt;Ellegaard, Anne-Marie&lt;/author&gt;&lt;author&gt;Hämälistö, Saara&lt;/author&gt;&lt;author&gt;Tvingsholm, Siri&lt;/author&gt;&lt;author&gt;Corcelle-Termeau, Elisabeth&lt;/author&gt;&lt;author&gt;Høgh, Søren&lt;/author&gt;&lt;author&gt;Farkas, Thomas&lt;/author&gt;&lt;author&gt;Jonassen, Anna Holm&lt;/author&gt;&lt;author&gt;Gromova, Irina&lt;/author&gt;&lt;author&gt;Mortensen, Monika&lt;/author&gt;&lt;author&gt;Jäättelä, Marja&lt;/author&gt;&lt;/authors&gt;&lt;/contributors&gt;&lt;titles&gt;&lt;title&gt;Sensitive detection of lysosomal membrane permeabilization by lysosomal galectin puncta assay&lt;/title&gt;&lt;secondary-title&gt;Autophagy&lt;/secondary-title&gt;&lt;/titles&gt;&lt;periodical&gt;&lt;full-title&gt;Autophagy&lt;/full-title&gt;&lt;/periodical&gt;&lt;pages&gt;1408-1424&lt;/pages&gt;&lt;volume&gt;11&lt;/volume&gt;&lt;number&gt;8&lt;/number&gt;&lt;dates&gt;&lt;year&gt;2015&lt;/year&gt;&lt;pub-dates&gt;&lt;date&gt;Jun 26&lt;/date&gt;&lt;/pub-dates&gt;&lt;/dates&gt;&lt;publisher&gt;Taylor &amp;amp;amp; Francis&lt;/publisher&gt;&lt;accession-num&gt;0269152E-6C08-40A6-85B3-EA5F84C6F5A4&lt;/accession-num&gt;&lt;label&gt;r02689&lt;/label&gt;&lt;urls&gt;&lt;related-urls&gt;&lt;url&gt;http://www.tandfonline.com/doi/full/10.1080/15548627.2015.1063871&lt;/url&gt;&lt;/related-urls&gt;&lt;pdf-urls&gt;&lt;url&gt;file://localhost/Volumes/Galecto/DBox/Dropbox/Library.papers3/Files/BC/BCDBAD74-7341-43BA-91E2-4E12601BB56B.pdf&lt;/url&gt;&lt;/pdf-urls&gt;&lt;/urls&gt;&lt;custom3&gt;papers3://publication/uuid/7BD82DF8-CF87-4D03-B6FA-3FAED580E115&lt;/custom3&gt;&lt;electronic-resource-num&gt;10.1080/15548627.2015.1063871&lt;/electronic-resource-num&gt;&lt;language&gt;English&lt;/language&gt;&lt;/record&gt;&lt;/Cite&gt;&lt;/EndNote&gt;</w:instrText>
      </w:r>
      <w:r w:rsidRPr="00C72EAC">
        <w:rPr>
          <w:rPrChange w:id="208" w:author="Ulf Nilsson" w:date="2016-06-20T14:30:00Z">
            <w:rPr/>
          </w:rPrChange>
        </w:rPr>
        <w:fldChar w:fldCharType="separate"/>
      </w:r>
      <w:r w:rsidR="00DE2ED3" w:rsidRPr="00502C86">
        <w:rPr>
          <w:noProof/>
          <w:vertAlign w:val="superscript"/>
        </w:rPr>
        <w:t>[20a]</w:t>
      </w:r>
      <w:r w:rsidRPr="00C72EAC">
        <w:fldChar w:fldCharType="end"/>
      </w:r>
      <w:r w:rsidRPr="00502C86">
        <w:t>.  Antagonizing effects on such glycan binding-dependent galectin-3 events on damaged vesicles</w:t>
      </w:r>
      <w:r w:rsidRPr="00C72EAC">
        <w:fldChar w:fldCharType="begin">
          <w:fldData xml:space="preserve">PEVuZE5vdGU+PENpdGU+PEF1dGhvcj5QYXo8L0F1dGhvcj48WWVhcj4yMDEwPC9ZZWFyPjxSZWNO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</w:fldData>
        </w:fldChar>
      </w:r>
      <w:r w:rsidR="00DE2ED3" w:rsidRPr="00502C86">
        <w:instrText xml:space="preserve"> ADDIN EN.CITE </w:instrText>
      </w:r>
      <w:r w:rsidR="00DE2ED3" w:rsidRPr="00502C86">
        <w:rPr>
          <w:rPrChange w:id="209" w:author="Ulf Nilsson" w:date="2016-06-20T14:30:00Z">
            <w:rPr/>
          </w:rPrChange>
        </w:rPr>
        <w:fldChar w:fldCharType="begin">
          <w:fldData xml:space="preserve">PEVuZE5vdGU+PENpdGU+PEF1dGhvcj5QYXo8L0F1dGhvcj48WWVhcj4yMDEwPC9ZZWFyPjxSZWNO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</w:fldData>
        </w:fldChar>
      </w:r>
      <w:r w:rsidR="00DE2ED3" w:rsidRPr="00502C86">
        <w:instrText xml:space="preserve"> ADDIN EN.CITE.DATA </w:instrText>
      </w:r>
      <w:r w:rsidR="00DE2ED3" w:rsidRPr="00502C86">
        <w:rPr>
          <w:rPrChange w:id="210" w:author="Ulf Nilsson" w:date="2016-06-20T14:30:00Z">
            <w:rPr/>
          </w:rPrChange>
        </w:rPr>
      </w:r>
      <w:r w:rsidR="00DE2ED3" w:rsidRPr="00502C86">
        <w:rPr>
          <w:rPrChange w:id="211" w:author="Ulf Nilsson" w:date="2016-06-20T14:30:00Z">
            <w:rPr/>
          </w:rPrChange>
        </w:rPr>
        <w:fldChar w:fldCharType="end"/>
      </w:r>
      <w:r w:rsidRPr="00C72EAC">
        <w:rPr>
          <w:rPrChange w:id="212" w:author="Ulf Nilsson" w:date="2016-06-20T14:30:00Z">
            <w:rPr/>
          </w:rPrChange>
        </w:rPr>
      </w:r>
      <w:r w:rsidRPr="00C72EAC">
        <w:rPr>
          <w:rPrChange w:id="213" w:author="Ulf Nilsson" w:date="2016-06-20T14:30:00Z">
            <w:rPr/>
          </w:rPrChange>
        </w:rPr>
        <w:fldChar w:fldCharType="separate"/>
      </w:r>
      <w:r w:rsidR="00DE2ED3" w:rsidRPr="00502C86">
        <w:rPr>
          <w:noProof/>
          <w:vertAlign w:val="superscript"/>
        </w:rPr>
        <w:t>[20b]</w:t>
      </w:r>
      <w:r w:rsidRPr="00C72EAC">
        <w:fldChar w:fldCharType="end"/>
      </w:r>
      <w:r w:rsidRPr="00502C86">
        <w:t xml:space="preserve"> could provide qualitative information on intracellular availability and activity of antagonists, such as compound </w:t>
      </w:r>
      <w:r w:rsidRPr="00502C86">
        <w:rPr>
          <w:b/>
        </w:rPr>
        <w:t>4</w:t>
      </w:r>
      <w:r w:rsidRPr="00502C86">
        <w:t>. Cationic amphiphilic drugs, including the tricyclic antidepressant amitriptyline, induce phospholipidosis and are speculated to accumulate in acidic lysosomes, and induce vesicle damage in tumor cell lines.</w:t>
      </w:r>
      <w:r w:rsidRPr="00C72EAC">
        <w:fldChar w:fldCharType="begin">
          <w:fldData xml:space="preserve">PEVuZE5vdGU+PENpdGU+PEF1dGhvcj5BaXRzPC9BdXRob3I+PFllYXI+MjAxNTwvWWVhcj48UmVj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=
</w:fldData>
        </w:fldChar>
      </w:r>
      <w:r w:rsidR="00DE2ED3" w:rsidRPr="00502C86">
        <w:instrText xml:space="preserve"> ADDIN EN.CITE </w:instrText>
      </w:r>
      <w:r w:rsidR="00DE2ED3" w:rsidRPr="00502C86">
        <w:rPr>
          <w:rPrChange w:id="214" w:author="Ulf Nilsson" w:date="2016-06-20T14:30:00Z">
            <w:rPr/>
          </w:rPrChange>
        </w:rPr>
        <w:fldChar w:fldCharType="begin">
          <w:fldData xml:space="preserve">PEVuZE5vdGU+PENpdGU+PEF1dGhvcj5BaXRzPC9BdXRob3I+PFllYXI+MjAxNTwvWWVhcj48UmVj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=
</w:fldData>
        </w:fldChar>
      </w:r>
      <w:r w:rsidR="00DE2ED3" w:rsidRPr="00502C86">
        <w:instrText xml:space="preserve"> ADDIN EN.CITE.DATA </w:instrText>
      </w:r>
      <w:r w:rsidR="00DE2ED3" w:rsidRPr="00502C86">
        <w:rPr>
          <w:rPrChange w:id="215" w:author="Ulf Nilsson" w:date="2016-06-20T14:30:00Z">
            <w:rPr/>
          </w:rPrChange>
        </w:rPr>
      </w:r>
      <w:r w:rsidR="00DE2ED3" w:rsidRPr="00502C86">
        <w:rPr>
          <w:rPrChange w:id="216" w:author="Ulf Nilsson" w:date="2016-06-20T14:30:00Z">
            <w:rPr/>
          </w:rPrChange>
        </w:rPr>
        <w:fldChar w:fldCharType="end"/>
      </w:r>
      <w:r w:rsidRPr="00C72EAC">
        <w:rPr>
          <w:rPrChange w:id="217" w:author="Ulf Nilsson" w:date="2016-06-20T14:30:00Z">
            <w:rPr/>
          </w:rPrChange>
        </w:rPr>
      </w:r>
      <w:r w:rsidRPr="00C72EAC">
        <w:rPr>
          <w:rPrChange w:id="218" w:author="Ulf Nilsson" w:date="2016-06-20T14:30:00Z">
            <w:rPr/>
          </w:rPrChange>
        </w:rPr>
        <w:fldChar w:fldCharType="separate"/>
      </w:r>
      <w:r w:rsidR="00DE2ED3" w:rsidRPr="00502C86">
        <w:rPr>
          <w:noProof/>
          <w:vertAlign w:val="superscript"/>
        </w:rPr>
        <w:t>[20a, 22]</w:t>
      </w:r>
      <w:r w:rsidRPr="00C72EAC">
        <w:fldChar w:fldCharType="end"/>
      </w:r>
      <w:r w:rsidRPr="00502C86">
        <w:t xml:space="preserve"> We postulated that treatment of cells with amitriptyline would induce formation of galectin-3 puncta in a similar fashion as other vesicular damaging agents, such as glycyl-l-phenylalanine 2-naphthylamide</w:t>
      </w:r>
      <w:r w:rsidRPr="00C72EAC">
        <w:fldChar w:fldCharType="begin">
          <w:fldData xml:space="preserve">PEVuZE5vdGU+PENpdGU+PEF1dGhvcj5UaHVyc3RvbjwvQXV0aG9yPjxZZWFyPjIwMTI8L1llYXI+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</w:fldData>
        </w:fldChar>
      </w:r>
      <w:r w:rsidR="00DE2ED3" w:rsidRPr="00502C86">
        <w:instrText xml:space="preserve"> ADDIN EN.CITE </w:instrText>
      </w:r>
      <w:r w:rsidR="00DE2ED3" w:rsidRPr="00502C86">
        <w:rPr>
          <w:rPrChange w:id="219" w:author="Ulf Nilsson" w:date="2016-06-20T14:30:00Z">
            <w:rPr/>
          </w:rPrChange>
        </w:rPr>
        <w:fldChar w:fldCharType="begin">
          <w:fldData xml:space="preserve">PEVuZE5vdGU+PENpdGU+PEF1dGhvcj5UaHVyc3RvbjwvQXV0aG9yPjxZZWFyPjIwMTI8L1llYXI+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</w:fldData>
        </w:fldChar>
      </w:r>
      <w:r w:rsidR="00DE2ED3" w:rsidRPr="00502C86">
        <w:instrText xml:space="preserve"> ADDIN EN.CITE.DATA </w:instrText>
      </w:r>
      <w:r w:rsidR="00DE2ED3" w:rsidRPr="00502C86">
        <w:rPr>
          <w:rPrChange w:id="220" w:author="Ulf Nilsson" w:date="2016-06-20T14:30:00Z">
            <w:rPr/>
          </w:rPrChange>
        </w:rPr>
      </w:r>
      <w:r w:rsidR="00DE2ED3" w:rsidRPr="00502C86">
        <w:rPr>
          <w:rPrChange w:id="221" w:author="Ulf Nilsson" w:date="2016-06-20T14:30:00Z">
            <w:rPr/>
          </w:rPrChange>
        </w:rPr>
        <w:fldChar w:fldCharType="end"/>
      </w:r>
      <w:r w:rsidRPr="00C72EAC">
        <w:rPr>
          <w:rPrChange w:id="222" w:author="Ulf Nilsson" w:date="2016-06-20T14:30:00Z">
            <w:rPr/>
          </w:rPrChange>
        </w:rPr>
      </w:r>
      <w:r w:rsidRPr="00C72EAC">
        <w:rPr>
          <w:rPrChange w:id="223" w:author="Ulf Nilsson" w:date="2016-06-20T14:30:00Z">
            <w:rPr/>
          </w:rPrChange>
        </w:rPr>
        <w:fldChar w:fldCharType="separate"/>
      </w:r>
      <w:r w:rsidR="00DE2ED3" w:rsidRPr="00502C86">
        <w:rPr>
          <w:noProof/>
          <w:vertAlign w:val="superscript"/>
        </w:rPr>
        <w:t>[21]</w:t>
      </w:r>
      <w:r w:rsidRPr="00C72EAC">
        <w:fldChar w:fldCharType="end"/>
      </w:r>
      <w:r w:rsidRPr="00502C86">
        <w:t xml:space="preserve"> and l-leucyl-l-leucine methyl ester</w:t>
      </w:r>
      <w:r w:rsidRPr="00C72EAC">
        <w:fldChar w:fldCharType="begin">
          <w:fldData xml:space="preserve">PEVuZE5vdGU+PENpdGU+PEF1dGhvcj5BaXRzPC9BdXRob3I+PFllYXI+MjAxNTwvWWVhcj48UmVj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</w:fldData>
        </w:fldChar>
      </w:r>
      <w:r w:rsidR="00DE2ED3" w:rsidRPr="00502C86">
        <w:instrText xml:space="preserve"> ADDIN EN.CITE </w:instrText>
      </w:r>
      <w:r w:rsidR="00DE2ED3" w:rsidRPr="00502C86">
        <w:rPr>
          <w:rPrChange w:id="224" w:author="Ulf Nilsson" w:date="2016-06-20T14:30:00Z">
            <w:rPr/>
          </w:rPrChange>
        </w:rPr>
        <w:fldChar w:fldCharType="begin">
          <w:fldData xml:space="preserve">PEVuZE5vdGU+PENpdGU+PEF1dGhvcj5BaXRzPC9BdXRob3I+PFllYXI+MjAxNTwvWWVhcj48UmVj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</w:fldData>
        </w:fldChar>
      </w:r>
      <w:r w:rsidR="00DE2ED3" w:rsidRPr="00502C86">
        <w:instrText xml:space="preserve"> ADDIN EN.CITE.DATA </w:instrText>
      </w:r>
      <w:r w:rsidR="00DE2ED3" w:rsidRPr="00502C86">
        <w:rPr>
          <w:rPrChange w:id="225" w:author="Ulf Nilsson" w:date="2016-06-20T14:30:00Z">
            <w:rPr/>
          </w:rPrChange>
        </w:rPr>
      </w:r>
      <w:r w:rsidR="00DE2ED3" w:rsidRPr="00502C86">
        <w:rPr>
          <w:rPrChange w:id="226" w:author="Ulf Nilsson" w:date="2016-06-20T14:30:00Z">
            <w:rPr/>
          </w:rPrChange>
        </w:rPr>
        <w:fldChar w:fldCharType="end"/>
      </w:r>
      <w:r w:rsidRPr="00C72EAC">
        <w:rPr>
          <w:rPrChange w:id="227" w:author="Ulf Nilsson" w:date="2016-06-20T14:30:00Z">
            <w:rPr/>
          </w:rPrChange>
        </w:rPr>
      </w:r>
      <w:r w:rsidRPr="00C72EAC">
        <w:rPr>
          <w:rPrChange w:id="228" w:author="Ulf Nilsson" w:date="2016-06-20T14:30:00Z">
            <w:rPr/>
          </w:rPrChange>
        </w:rPr>
        <w:fldChar w:fldCharType="separate"/>
      </w:r>
      <w:r w:rsidR="00DE2ED3" w:rsidRPr="00502C86">
        <w:rPr>
          <w:noProof/>
          <w:vertAlign w:val="superscript"/>
        </w:rPr>
        <w:t>[23]</w:t>
      </w:r>
      <w:r w:rsidRPr="00C72EAC">
        <w:fldChar w:fldCharType="end"/>
      </w:r>
      <w:ins w:id="229" w:author="Ulf Nilsson" w:date="2016-06-20T11:24:00Z">
        <w:r w:rsidR="000100C7" w:rsidRPr="00502C86">
          <w:t xml:space="preserve">. </w:t>
        </w:r>
      </w:ins>
      <w:ins w:id="230" w:author="Ulf Nilsson" w:date="2016-06-21T12:34:00Z">
        <w:r w:rsidR="00D165F1">
          <w:t>A</w:t>
        </w:r>
        <w:r w:rsidR="00D165F1" w:rsidRPr="00502C86">
          <w:t xml:space="preserve">mitriptyline </w:t>
        </w:r>
        <w:r w:rsidR="00D165F1">
          <w:t>has the advantage of being</w:t>
        </w:r>
        <w:r w:rsidR="00D165F1" w:rsidRPr="00502C86">
          <w:t xml:space="preserve"> more stable under the experimental conditions used and does not degrade in solution as </w:t>
        </w:r>
        <w:r w:rsidR="00D165F1" w:rsidRPr="00502C86">
          <w:rPr>
            <w:i/>
          </w:rPr>
          <w:t xml:space="preserve">e.g. </w:t>
        </w:r>
        <w:r w:rsidR="00D165F1" w:rsidRPr="00502C86">
          <w:t>glycyl-l-phenylalanine 2-naphthylamide</w:t>
        </w:r>
        <w:r w:rsidR="00D165F1">
          <w:t xml:space="preserve">. Furthermore, amitriptyline </w:t>
        </w:r>
        <w:r w:rsidR="00D165F1" w:rsidRPr="00502C86">
          <w:t>does not require the use of DMSO as co-solvent for solubilize the more commonly used peptidic vesicular damaging agents.</w:t>
        </w:r>
        <w:r w:rsidR="00D165F1">
          <w:t xml:space="preserve"> </w:t>
        </w:r>
      </w:ins>
      <w:del w:id="231" w:author="Ulf Nilsson" w:date="2016-06-20T11:22:00Z">
        <w:r w:rsidRPr="00502C86" w:rsidDel="000100C7">
          <w:delText xml:space="preserve">. </w:delText>
        </w:r>
      </w:del>
      <w:r w:rsidRPr="00502C86">
        <w:t xml:space="preserve">Indeed, treating breast carcinoma MCF-7 cells with amitriptyline resulted in distinct accumulation of galectin-3 into vesicle-associated puncta, hypothetically within galectin-3:glycoprotein lattices, in a dose-dependent manner (Figure 4a and b). Co-treatment with 10 µM compound </w:t>
      </w:r>
      <w:r w:rsidRPr="00502C86">
        <w:rPr>
          <w:b/>
        </w:rPr>
        <w:t xml:space="preserve">4 </w:t>
      </w:r>
      <w:r w:rsidRPr="00502C86">
        <w:t xml:space="preserve">and 10 µM or 50 µM amitriptyline resulted in a significant reduction in the number of galectin-3 dots compared to amitriptyline treatment alone (Figure 4a and b), which strongly supports that compound </w:t>
      </w:r>
      <w:r w:rsidRPr="00502C86">
        <w:rPr>
          <w:b/>
        </w:rPr>
        <w:t>4</w:t>
      </w:r>
      <w:r w:rsidRPr="00502C86">
        <w:t xml:space="preserve"> can act as an intracellular antagonist for galectin-3 in cell culture systems. The experimental concentration of </w:t>
      </w:r>
      <w:r w:rsidRPr="00502C86">
        <w:rPr>
          <w:b/>
        </w:rPr>
        <w:t xml:space="preserve">4 </w:t>
      </w:r>
      <w:r w:rsidRPr="00502C86">
        <w:t xml:space="preserve">was selected to achieve a significant effect and possibly reflects a relatively slow cellular uptake and intracellular concentration increase of </w:t>
      </w:r>
      <w:r w:rsidRPr="00502C86">
        <w:rPr>
          <w:b/>
        </w:rPr>
        <w:t xml:space="preserve">4 </w:t>
      </w:r>
      <w:r w:rsidRPr="00502C86">
        <w:t>sufficient to block intracellular galectin-3.</w:t>
      </w:r>
    </w:p>
    <w:p w14:paraId="4C310691" w14:textId="77777777" w:rsidR="00B66C02" w:rsidRPr="00502C86" w:rsidRDefault="00B66C02" w:rsidP="00B66C02">
      <w:pPr>
        <w:pStyle w:val="P1"/>
      </w:pPr>
    </w:p>
    <w:p w14:paraId="0FD5B388" w14:textId="77777777" w:rsidR="00B66C02" w:rsidRPr="00502C86" w:rsidRDefault="00B66C02" w:rsidP="00B66C02">
      <w:pPr>
        <w:pStyle w:val="P1"/>
        <w:rPr>
          <w:b/>
        </w:rPr>
      </w:pPr>
      <w:r w:rsidRPr="00502C86">
        <w:rPr>
          <w:b/>
        </w:rPr>
        <w:t>Pharmacological intervention in a bleomycin-induced lung fibrosis mouse model</w:t>
      </w:r>
    </w:p>
    <w:p w14:paraId="14552D7E" w14:textId="77777777" w:rsidR="00A42EC9" w:rsidRPr="00502C86" w:rsidRDefault="00B66C02" w:rsidP="00B66C02">
      <w:pPr>
        <w:pStyle w:val="P1"/>
      </w:pPr>
      <w:r w:rsidRPr="00502C86">
        <w:t>Galectin-3 has been shown to promote both macrophage M2 polarization</w:t>
      </w:r>
      <w:r w:rsidRPr="00C72EAC">
        <w:fldChar w:fldCharType="begin">
          <w:fldData xml:space="preserve">PEVuZE5vdGU+PENpdGU+PEF1dGhvcj5NYWNLaW5ub248L0F1dGhvcj48WWVhcj4yMDA4PC9ZZWFy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==
</w:fldData>
        </w:fldChar>
      </w:r>
      <w:r w:rsidR="00DE2ED3" w:rsidRPr="00502C86">
        <w:instrText xml:space="preserve"> ADDIN EN.CITE </w:instrText>
      </w:r>
      <w:r w:rsidR="00DE2ED3" w:rsidRPr="00502C86">
        <w:rPr>
          <w:rPrChange w:id="232" w:author="Ulf Nilsson" w:date="2016-06-20T14:30:00Z">
            <w:rPr/>
          </w:rPrChange>
        </w:rPr>
        <w:fldChar w:fldCharType="begin">
          <w:fldData xml:space="preserve">PEVuZE5vdGU+PENpdGU+PEF1dGhvcj5NYWNLaW5ub248L0F1dGhvcj48WWVhcj4yMDA4PC9ZZWFy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==
</w:fldData>
        </w:fldChar>
      </w:r>
      <w:r w:rsidR="00DE2ED3" w:rsidRPr="00502C86">
        <w:instrText xml:space="preserve"> ADDIN EN.CITE.DATA </w:instrText>
      </w:r>
      <w:r w:rsidR="00DE2ED3" w:rsidRPr="00502C86">
        <w:rPr>
          <w:rPrChange w:id="233" w:author="Ulf Nilsson" w:date="2016-06-20T14:30:00Z">
            <w:rPr/>
          </w:rPrChange>
        </w:rPr>
      </w:r>
      <w:r w:rsidR="00DE2ED3" w:rsidRPr="00502C86">
        <w:rPr>
          <w:rPrChange w:id="234" w:author="Ulf Nilsson" w:date="2016-06-20T14:30:00Z">
            <w:rPr/>
          </w:rPrChange>
        </w:rPr>
        <w:fldChar w:fldCharType="end"/>
      </w:r>
      <w:r w:rsidRPr="00C72EAC">
        <w:rPr>
          <w:rPrChange w:id="235" w:author="Ulf Nilsson" w:date="2016-06-20T14:30:00Z">
            <w:rPr/>
          </w:rPrChange>
        </w:rPr>
      </w:r>
      <w:r w:rsidRPr="00C72EAC">
        <w:rPr>
          <w:rPrChange w:id="236" w:author="Ulf Nilsson" w:date="2016-06-20T14:30:00Z">
            <w:rPr/>
          </w:rPrChange>
        </w:rPr>
        <w:fldChar w:fldCharType="separate"/>
      </w:r>
      <w:r w:rsidR="00DE2ED3" w:rsidRPr="00502C86">
        <w:rPr>
          <w:noProof/>
          <w:vertAlign w:val="superscript"/>
        </w:rPr>
        <w:t>[5b]</w:t>
      </w:r>
      <w:r w:rsidRPr="00C72EAC">
        <w:fldChar w:fldCharType="end"/>
      </w:r>
      <w:r w:rsidRPr="00502C86">
        <w:t xml:space="preserve"> and myofibroblast activation,</w:t>
      </w:r>
      <w:r w:rsidRPr="00C72EAC">
        <w:fldChar w:fldCharType="begin"/>
      </w:r>
      <w:r w:rsidR="00DE2ED3" w:rsidRPr="00502C86">
        <w:instrText xml:space="preserve"> ADDIN EN.CITE &lt;EndNote&gt;&lt;Cite&gt;&lt;Author&gt;Mackinnon&lt;/Author&gt;&lt;Year&gt;2012&lt;/Year&gt;&lt;RecNum&gt;974&lt;/RecNum&gt;&lt;DisplayText&gt;&lt;style face="superscript"&gt;[6b]&lt;/style&gt;&lt;/DisplayText&gt;&lt;record&gt;&lt;rec-number&gt;974&lt;/rec-number&gt;&lt;foreign-keys&gt;&lt;key app="EN" db-id="d5vzdvvfeavsvme9prcvz2fx9xd599ztfxrp" timestamp="1334051711"&gt;974&lt;/key&gt;&lt;/foreign-keys&gt;&lt;ref-type name="Journal Article"&gt;17&lt;/ref-type&gt;&lt;contributors&gt;&lt;authors&gt;&lt;author&gt;Mackinnon, A. C.&lt;/author&gt;&lt;author&gt;Gibbons, M. A.&lt;/author&gt;&lt;author&gt;Farnworth, S. L.&lt;/author&gt;&lt;author&gt;Leffler, H.&lt;/author&gt;&lt;author&gt;Nilsson, U. J.&lt;/author&gt;&lt;author&gt;Delaine, T.&lt;/author&gt;&lt;author&gt;Simpson, A. J.&lt;/author&gt;&lt;author&gt;Forbes, S. J.&lt;/author&gt;&lt;author&gt;Hirani, N.&lt;/author&gt;&lt;author&gt;Gauldie, J.&lt;/author&gt;&lt;author&gt;Sethi, T.&lt;/author&gt;&lt;/authors&gt;&lt;/contributors&gt;&lt;titles&gt;&lt;title&gt;Regulation of TGF-β1 driven lung fibrosis by Galectin-3&lt;/title&gt;&lt;secondary-title&gt;Am. J. Resp. Crit. Care Med.&lt;/secondary-title&gt;&lt;/titles&gt;&lt;periodical&gt;&lt;full-title&gt;Am. J. Resp. Crit. Care Med.&lt;/full-title&gt;&lt;/periodical&gt;&lt;pages&gt;537-546&lt;/pages&gt;&lt;volume&gt;185&lt;/volume&gt;&lt;dates&gt;&lt;year&gt;2012&lt;/year&gt;&lt;/dates&gt;&lt;urls&gt;&lt;/urls&gt;&lt;/record&gt;&lt;/Cite&gt;&lt;/EndNote&gt;</w:instrText>
      </w:r>
      <w:r w:rsidRPr="00C72EAC">
        <w:rPr>
          <w:rPrChange w:id="237" w:author="Ulf Nilsson" w:date="2016-06-20T14:30:00Z">
            <w:rPr/>
          </w:rPrChange>
        </w:rPr>
        <w:fldChar w:fldCharType="separate"/>
      </w:r>
      <w:r w:rsidR="00DE2ED3" w:rsidRPr="00502C86">
        <w:rPr>
          <w:noProof/>
          <w:vertAlign w:val="superscript"/>
        </w:rPr>
        <w:t>[6b]</w:t>
      </w:r>
      <w:r w:rsidRPr="00C72EAC">
        <w:fldChar w:fldCharType="end"/>
      </w:r>
      <w:r w:rsidRPr="00502C86">
        <w:t xml:space="preserve"> </w:t>
      </w:r>
      <w:r w:rsidRPr="00502C86">
        <w:rPr>
          <w:i/>
        </w:rPr>
        <w:t>i.e.</w:t>
      </w:r>
      <w:r w:rsidRPr="00502C86">
        <w:t xml:space="preserve"> in two key pro-fibrotic cell types. In the case of macrophage M2 polarization, galectin-3 association with CD98 on the macrophage cell surface, presumably within lattices, was shown to be a plausible molecular mechanism for regulating M2 activation via phosphatidylinositol 3-kinase (PI3K) activation.</w:t>
      </w:r>
      <w:r w:rsidRPr="00C72EAC">
        <w:fldChar w:fldCharType="begin">
          <w:fldData xml:space="preserve">PEVuZE5vdGU+PENpdGU+PEF1dGhvcj5NYWNLaW5ub248L0F1dGhvcj48WWVhcj4yMDA4PC9ZZWFy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==
</w:fldData>
        </w:fldChar>
      </w:r>
      <w:r w:rsidR="00DE2ED3" w:rsidRPr="00502C86">
        <w:instrText xml:space="preserve"> ADDIN EN.CITE </w:instrText>
      </w:r>
      <w:r w:rsidR="00DE2ED3" w:rsidRPr="00502C86">
        <w:rPr>
          <w:rPrChange w:id="238" w:author="Ulf Nilsson" w:date="2016-06-20T14:30:00Z">
            <w:rPr/>
          </w:rPrChange>
        </w:rPr>
        <w:fldChar w:fldCharType="begin">
          <w:fldData xml:space="preserve">PEVuZE5vdGU+PENpdGU+PEF1dGhvcj5NYWNLaW5ub248L0F1dGhvcj48WWVhcj4yMDA4PC9ZZWFy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==
</w:fldData>
        </w:fldChar>
      </w:r>
      <w:r w:rsidR="00DE2ED3" w:rsidRPr="00502C86">
        <w:instrText xml:space="preserve"> ADDIN EN.CITE.DATA </w:instrText>
      </w:r>
      <w:r w:rsidR="00DE2ED3" w:rsidRPr="00502C86">
        <w:rPr>
          <w:rPrChange w:id="239" w:author="Ulf Nilsson" w:date="2016-06-20T14:30:00Z">
            <w:rPr/>
          </w:rPrChange>
        </w:rPr>
      </w:r>
      <w:r w:rsidR="00DE2ED3" w:rsidRPr="00502C86">
        <w:rPr>
          <w:rPrChange w:id="240" w:author="Ulf Nilsson" w:date="2016-06-20T14:30:00Z">
            <w:rPr/>
          </w:rPrChange>
        </w:rPr>
        <w:fldChar w:fldCharType="end"/>
      </w:r>
      <w:r w:rsidRPr="00C72EAC">
        <w:rPr>
          <w:rPrChange w:id="241" w:author="Ulf Nilsson" w:date="2016-06-20T14:30:00Z">
            <w:rPr/>
          </w:rPrChange>
        </w:rPr>
      </w:r>
      <w:r w:rsidRPr="00C72EAC">
        <w:rPr>
          <w:rPrChange w:id="242" w:author="Ulf Nilsson" w:date="2016-06-20T14:30:00Z">
            <w:rPr/>
          </w:rPrChange>
        </w:rPr>
        <w:fldChar w:fldCharType="separate"/>
      </w:r>
      <w:r w:rsidR="00DE2ED3" w:rsidRPr="00502C86">
        <w:rPr>
          <w:noProof/>
          <w:vertAlign w:val="superscript"/>
        </w:rPr>
        <w:t>[5b]</w:t>
      </w:r>
      <w:r w:rsidRPr="00C72EAC">
        <w:fldChar w:fldCharType="end"/>
      </w:r>
      <w:r w:rsidRPr="00502C86">
        <w:t xml:space="preserve"> Analogously, transforming growth factor-ß (TGF-ß) receptor II has been shown to bind galectin-3 on cell surfaces, which was suggested to be a critical molecular mechanism for inducing myofibroblast activation.</w:t>
      </w:r>
      <w:r w:rsidRPr="00C72EAC">
        <w:fldChar w:fldCharType="begin"/>
      </w:r>
      <w:r w:rsidR="00DE2ED3" w:rsidRPr="00502C86">
        <w:instrText xml:space="preserve"> ADDIN EN.CITE &lt;EndNote&gt;&lt;Cite&gt;&lt;Author&gt;Mackinnon&lt;/Author&gt;&lt;Year&gt;2012&lt;/Year&gt;&lt;RecNum&gt;974&lt;/RecNum&gt;&lt;DisplayText&gt;&lt;style face="superscript"&gt;[6b]&lt;/style&gt;&lt;/DisplayText&gt;&lt;record&gt;&lt;rec-number&gt;974&lt;/rec-number&gt;&lt;foreign-keys&gt;&lt;key app="EN" db-id="d5vzdvvfeavsvme9prcvz2fx9xd599ztfxrp" timestamp="1334051711"&gt;974&lt;/key&gt;&lt;/foreign-keys&gt;&lt;ref-type name="Journal Article"&gt;17&lt;/ref-type&gt;&lt;contributors&gt;&lt;authors&gt;&lt;author&gt;Mackinnon, A. C.&lt;/author&gt;&lt;author&gt;Gibbons, M. A.&lt;/author&gt;&lt;author&gt;Farnworth, S. L.&lt;/author&gt;&lt;author&gt;Leffler, H.&lt;/author&gt;&lt;author&gt;Nilsson, U. J.&lt;/author&gt;&lt;author&gt;Delaine, T.&lt;/author&gt;&lt;author&gt;Simpson, A. J.&lt;/author&gt;&lt;author&gt;Forbes, S. J.&lt;/author&gt;&lt;author&gt;Hirani, N.&lt;/author&gt;&lt;author&gt;Gauldie, J.&lt;/author&gt;&lt;author&gt;Sethi, T.&lt;/author&gt;&lt;/authors&gt;&lt;/contributors&gt;&lt;titles&gt;&lt;title&gt;Regulation of TGF-β1 driven lung fibrosis by Galectin-3&lt;/title&gt;&lt;secondary-title&gt;Am. J. Resp. Crit. Care Med.&lt;/secondary-title&gt;&lt;/titles&gt;&lt;periodical&gt;&lt;full-title&gt;Am. J. Resp. Crit. Care Med.&lt;/full-title&gt;&lt;/periodical&gt;&lt;pages&gt;537-546&lt;/pages&gt;&lt;volume&gt;185&lt;/volume&gt;&lt;dates&gt;&lt;year&gt;2012&lt;/year&gt;&lt;/dates&gt;&lt;urls&gt;&lt;/urls&gt;&lt;/record&gt;&lt;/Cite&gt;&lt;/EndNote&gt;</w:instrText>
      </w:r>
      <w:r w:rsidRPr="00C72EAC">
        <w:rPr>
          <w:rPrChange w:id="243" w:author="Ulf Nilsson" w:date="2016-06-20T14:30:00Z">
            <w:rPr/>
          </w:rPrChange>
        </w:rPr>
        <w:fldChar w:fldCharType="separate"/>
      </w:r>
      <w:r w:rsidR="00DE2ED3" w:rsidRPr="00502C86">
        <w:rPr>
          <w:noProof/>
          <w:vertAlign w:val="superscript"/>
        </w:rPr>
        <w:t>[6b]</w:t>
      </w:r>
      <w:r w:rsidRPr="00C72EAC">
        <w:fldChar w:fldCharType="end"/>
      </w:r>
      <w:r w:rsidRPr="00502C86">
        <w:t xml:space="preserve"> Furthermore, </w:t>
      </w:r>
      <w:r w:rsidRPr="00502C86">
        <w:rPr>
          <w:i/>
        </w:rPr>
        <w:t>in vivo</w:t>
      </w:r>
      <w:r w:rsidRPr="00502C86">
        <w:t xml:space="preserve"> a</w:t>
      </w:r>
      <w:r w:rsidR="00AB0536" w:rsidRPr="00502C86">
        <w:t>n intratr</w:t>
      </w:r>
      <w:ins w:id="244" w:author="Ulf Nilsson" w:date="2016-06-21T12:37:00Z">
        <w:r w:rsidR="004E7945">
          <w:t>a</w:t>
        </w:r>
      </w:ins>
      <w:r w:rsidR="00AB0536" w:rsidRPr="00502C86">
        <w:t>cheal</w:t>
      </w:r>
      <w:r w:rsidRPr="00502C86">
        <w:t xml:space="preserve"> single-dose of the galectin-3 antagonist </w:t>
      </w:r>
      <w:r w:rsidRPr="00502C86">
        <w:rPr>
          <w:b/>
        </w:rPr>
        <w:t>4</w:t>
      </w:r>
      <w:r w:rsidRPr="00502C86">
        <w:t xml:space="preserve"> </w:t>
      </w:r>
      <w:r w:rsidR="00AB0536" w:rsidRPr="00502C86">
        <w:t xml:space="preserve">(10 µg per mouse, 500 µg/kg) </w:t>
      </w:r>
      <w:r w:rsidRPr="00502C86">
        <w:t xml:space="preserve">was </w:t>
      </w:r>
      <w:r w:rsidRPr="00502C86">
        <w:lastRenderedPageBreak/>
        <w:t>demonstrated to display an anti-fibrotic effect in a bleomycin-induced lung fibrosis mouse model.</w:t>
      </w:r>
      <w:r w:rsidRPr="00C72EAC">
        <w:fldChar w:fldCharType="begin"/>
      </w:r>
      <w:r w:rsidR="00DE2ED3" w:rsidRPr="00502C86">
        <w:instrText xml:space="preserve"> ADDIN EN.CITE &lt;EndNote&gt;&lt;Cite&gt;&lt;Author&gt;Mackinnon&lt;/Author&gt;&lt;Year&gt;2012&lt;/Year&gt;&lt;RecNum&gt;974&lt;/RecNum&gt;&lt;DisplayText&gt;&lt;style face="superscript"&gt;[6b]&lt;/style&gt;&lt;/DisplayText&gt;&lt;record&gt;&lt;rec-number&gt;974&lt;/rec-number&gt;&lt;foreign-keys&gt;&lt;key app="EN" db-id="d5vzdvvfeavsvme9prcvz2fx9xd599ztfxrp" timestamp="1334051711"&gt;974&lt;/key&gt;&lt;/foreign-keys&gt;&lt;ref-type name="Journal Article"&gt;17&lt;/ref-type&gt;&lt;contributors&gt;&lt;authors&gt;&lt;author&gt;Mackinnon, A. C.&lt;/author&gt;&lt;author&gt;Gibbons, M. A.&lt;/author&gt;&lt;author&gt;Farnworth, S. L.&lt;/author&gt;&lt;author&gt;Leffler, H.&lt;/author&gt;&lt;author&gt;Nilsson, U. J.&lt;/author&gt;&lt;author&gt;Delaine, T.&lt;/author&gt;&lt;author&gt;Simpson, A. J.&lt;/author&gt;&lt;author&gt;Forbes, S. J.&lt;/author&gt;&lt;author&gt;Hirani, N.&lt;/author&gt;&lt;author&gt;Gauldie, J.&lt;/author&gt;&lt;author&gt;Sethi, T.&lt;/author&gt;&lt;/authors&gt;&lt;/contributors&gt;&lt;titles&gt;&lt;title&gt;Regulation of TGF-β1 driven lung fibrosis by Galectin-3&lt;/title&gt;&lt;secondary-title&gt;Am. J. Resp. Crit. Care Med.&lt;/secondary-title&gt;&lt;/titles&gt;&lt;periodical&gt;&lt;full-title&gt;Am. J. Resp. Crit. Care Med.&lt;/full-title&gt;&lt;/periodical&gt;&lt;pages&gt;537-546&lt;/pages&gt;&lt;volume&gt;185&lt;/volume&gt;&lt;dates&gt;&lt;year&gt;2012&lt;/year&gt;&lt;/dates&gt;&lt;urls&gt;&lt;/urls&gt;&lt;/record&gt;&lt;/Cite&gt;&lt;Cite&gt;&lt;Author&gt;Mackinnon&lt;/Author&gt;&lt;Year&gt;2012&lt;/Year&gt;&lt;RecNum&gt;974&lt;/RecNum&gt;&lt;record&gt;&lt;rec-number&gt;974&lt;/rec-number&gt;&lt;foreign-keys&gt;&lt;key app="EN" db-id="d5vzdvvfeavsvme9prcvz2fx9xd599ztfxrp" timestamp="1334051711"&gt;974&lt;/key&gt;&lt;/foreign-keys&gt;&lt;ref-type name="Journal Article"&gt;17&lt;/ref-type&gt;&lt;contributors&gt;&lt;authors&gt;&lt;author&gt;Mackinnon, A. C.&lt;/author&gt;&lt;author&gt;Gibbons, M. A.&lt;/author&gt;&lt;author&gt;Farnworth, S. L.&lt;/author&gt;&lt;author&gt;Leffler, H.&lt;/author&gt;&lt;author&gt;Nilsson, U. J.&lt;/author&gt;&lt;author&gt;Delaine, T.&lt;/author&gt;&lt;author&gt;Simpson, A. J.&lt;/author&gt;&lt;author&gt;Forbes, S. J.&lt;/author&gt;&lt;author&gt;Hirani, N.&lt;/author&gt;&lt;author&gt;Gauldie, J.&lt;/author&gt;&lt;author&gt;Sethi, T.&lt;/author&gt;&lt;/authors&gt;&lt;/contributors&gt;&lt;titles&gt;&lt;title&gt;Regulation of TGF-β1 driven lung fibrosis by Galectin-3&lt;/title&gt;&lt;secondary-title&gt;Am. J. Resp. Crit. Care Med.&lt;/secondary-title&gt;&lt;/titles&gt;&lt;periodical&gt;&lt;full-title&gt;Am. J. Resp. Crit. Care Med.&lt;/full-title&gt;&lt;/periodical&gt;&lt;pages&gt;537-546&lt;/pages&gt;&lt;volume&gt;185&lt;/volume&gt;&lt;dates&gt;&lt;year&gt;2012&lt;/year&gt;&lt;/dates&gt;&lt;urls&gt;&lt;/urls&gt;&lt;/record&gt;&lt;/Cite&gt;&lt;/EndNote&gt;</w:instrText>
      </w:r>
      <w:r w:rsidRPr="00C72EAC">
        <w:rPr>
          <w:rPrChange w:id="245" w:author="Ulf Nilsson" w:date="2016-06-20T14:30:00Z">
            <w:rPr/>
          </w:rPrChange>
        </w:rPr>
        <w:fldChar w:fldCharType="separate"/>
      </w:r>
      <w:r w:rsidR="00DE2ED3" w:rsidRPr="00502C86">
        <w:rPr>
          <w:noProof/>
          <w:vertAlign w:val="superscript"/>
        </w:rPr>
        <w:t>[6b]</w:t>
      </w:r>
      <w:r w:rsidRPr="00C72EAC">
        <w:fldChar w:fldCharType="end"/>
      </w:r>
      <w:r w:rsidRPr="00502C86">
        <w:t xml:space="preserve"> Hence, compound </w:t>
      </w:r>
      <w:r w:rsidRPr="00502C86">
        <w:rPr>
          <w:b/>
        </w:rPr>
        <w:t>4</w:t>
      </w:r>
      <w:r w:rsidRPr="00502C86">
        <w:t xml:space="preserve"> can </w:t>
      </w:r>
      <w:del w:id="246" w:author="Ulf Nilsson" w:date="2016-06-20T11:57:00Z">
        <w:r w:rsidRPr="00502C86" w:rsidDel="0038791B">
          <w:delText>be hypothesized to possess dual anti-fibrotic effects by disrupting lattices with CD98 on M2 macrophages and with TGF-ß-RII on myofibroblasts and associated pro-fibrotic signaling. However, the single-dose experiment left questions unanswered</w:delText>
        </w:r>
      </w:del>
      <w:r w:rsidRPr="00502C86">
        <w:t xml:space="preserve"> </w:t>
      </w:r>
    </w:p>
    <w:p w14:paraId="22BF0062" w14:textId="77777777" w:rsidR="009829AA" w:rsidRPr="00502C86" w:rsidRDefault="00FB3ED0" w:rsidP="009829AA">
      <w:pPr>
        <w:spacing w:before="360"/>
        <w:rPr>
          <w:rFonts w:ascii="Arial" w:hAnsi="Arial" w:cs="Arial"/>
          <w:color w:val="FF0000"/>
          <w:sz w:val="14"/>
          <w:szCs w:val="16"/>
          <w:lang w:val="en-US"/>
        </w:rPr>
      </w:pPr>
      <w:r w:rsidRPr="00502C86">
        <w:rPr>
          <w:rFonts w:ascii="Arial" w:hAnsi="Arial" w:cs="Arial"/>
          <w:noProof/>
          <w:color w:val="FF0000"/>
          <w:sz w:val="14"/>
          <w:szCs w:val="16"/>
          <w:lang w:val="en-GB" w:eastAsia="en-GB"/>
        </w:rPr>
        <w:drawing>
          <wp:inline distT="0" distB="0" distL="0" distR="0" wp14:anchorId="25B5E11B" wp14:editId="4D89A199">
            <wp:extent cx="3017520" cy="5950585"/>
            <wp:effectExtent l="0" t="0" r="5080" b="0"/>
            <wp:docPr id="8" name="Picture 8" descr="Macintosh HD:Users:ulfjnilsson:Box Sync:Min:MSpg:Tamara_ditriazoles:ChemEurJ:Delaine_Figur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lfjnilsson:Box Sync:Min:MSpg:Tamara_ditriazoles:ChemEurJ:Delaine_Figure5.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7520" cy="5950585"/>
                    </a:xfrm>
                    <a:prstGeom prst="rect">
                      <a:avLst/>
                    </a:prstGeom>
                    <a:noFill/>
                    <a:ln>
                      <a:noFill/>
                    </a:ln>
                  </pic:spPr>
                </pic:pic>
              </a:graphicData>
            </a:graphic>
          </wp:inline>
        </w:drawing>
      </w:r>
    </w:p>
    <w:p w14:paraId="147E7FA1" w14:textId="77777777" w:rsidR="009829AA" w:rsidRPr="00502C86" w:rsidRDefault="009829AA" w:rsidP="009829AA">
      <w:pPr>
        <w:pStyle w:val="FigureCaption"/>
        <w:rPr>
          <w:lang w:val="en-US"/>
        </w:rPr>
      </w:pPr>
      <w:r w:rsidRPr="007624F3">
        <w:rPr>
          <w:b/>
          <w:lang w:val="en-US"/>
        </w:rPr>
        <w:t>Figure 5</w:t>
      </w:r>
      <w:r w:rsidRPr="00502C86">
        <w:rPr>
          <w:b/>
          <w:lang w:val="en-US"/>
        </w:rPr>
        <w:t>.</w:t>
      </w:r>
      <w:r w:rsidRPr="00502C86">
        <w:rPr>
          <w:lang w:val="en-US"/>
        </w:rPr>
        <w:t xml:space="preserve"> Effects of pirfenidone and </w:t>
      </w:r>
      <w:r w:rsidRPr="00502C86">
        <w:rPr>
          <w:b/>
          <w:lang w:val="en-US"/>
        </w:rPr>
        <w:t xml:space="preserve">4 </w:t>
      </w:r>
      <w:r w:rsidRPr="00502C86">
        <w:rPr>
          <w:lang w:val="en-US"/>
        </w:rPr>
        <w:t>on bleomycin-induced lung fibrosis in mice. A) Total lung collagen, B) Histological inflammatory score, C) Histological fibrosis score. Results represent the mean ± SEM of n=8 mice per group. (* P&lt;0.03, **P&lt;0.05, ***P&lt;0.01 statistically different from bleomycin control). D) Representative Masson’s trichrome stained sections of mouse lung from uninjured saline control, bleomycin control and bleomycin treated with</w:t>
      </w:r>
      <w:r w:rsidR="00037D6A" w:rsidRPr="00502C86">
        <w:rPr>
          <w:lang w:val="en-US"/>
        </w:rPr>
        <w:t xml:space="preserve"> oral</w:t>
      </w:r>
      <w:r w:rsidRPr="00502C86">
        <w:rPr>
          <w:lang w:val="en-US"/>
        </w:rPr>
        <w:t xml:space="preserve"> pirfenidone</w:t>
      </w:r>
      <w:r w:rsidR="00037D6A" w:rsidRPr="00502C86">
        <w:rPr>
          <w:lang w:val="en-US"/>
        </w:rPr>
        <w:t xml:space="preserve"> (200 mg/kg)</w:t>
      </w:r>
      <w:r w:rsidRPr="00502C86">
        <w:rPr>
          <w:lang w:val="en-US"/>
        </w:rPr>
        <w:t xml:space="preserve"> or </w:t>
      </w:r>
      <w:r w:rsidR="00037D6A" w:rsidRPr="00502C86">
        <w:rPr>
          <w:lang w:val="en-US"/>
        </w:rPr>
        <w:t>intratracheal</w:t>
      </w:r>
      <w:r w:rsidRPr="00502C86">
        <w:rPr>
          <w:lang w:val="en-US"/>
        </w:rPr>
        <w:t xml:space="preserve"> </w:t>
      </w:r>
      <w:r w:rsidRPr="00502C86">
        <w:rPr>
          <w:b/>
          <w:lang w:val="en-US"/>
        </w:rPr>
        <w:t>4</w:t>
      </w:r>
      <w:r w:rsidR="00037D6A" w:rsidRPr="00502C86">
        <w:rPr>
          <w:lang w:val="en-US"/>
        </w:rPr>
        <w:t xml:space="preserve"> (500 µ</w:t>
      </w:r>
      <w:r w:rsidRPr="00502C86">
        <w:rPr>
          <w:lang w:val="en-US"/>
        </w:rPr>
        <w:t>g/kg</w:t>
      </w:r>
      <w:r w:rsidR="00037D6A" w:rsidRPr="00502C86">
        <w:rPr>
          <w:lang w:val="en-US"/>
        </w:rPr>
        <w:t>)</w:t>
      </w:r>
      <w:r w:rsidRPr="00502C86">
        <w:rPr>
          <w:lang w:val="en-US"/>
        </w:rPr>
        <w:t>.</w:t>
      </w:r>
    </w:p>
    <w:p w14:paraId="53F2F6AA" w14:textId="77777777" w:rsidR="009829AA" w:rsidRPr="00502C86" w:rsidRDefault="009829AA" w:rsidP="009829AA">
      <w:pPr>
        <w:spacing w:before="360"/>
        <w:rPr>
          <w:rFonts w:ascii="Arial" w:hAnsi="Arial" w:cs="Arial"/>
          <w:color w:val="FF0000"/>
          <w:sz w:val="14"/>
          <w:szCs w:val="16"/>
          <w:lang w:val="en-US"/>
        </w:rPr>
      </w:pPr>
      <w:r w:rsidRPr="00502C86">
        <w:rPr>
          <w:rFonts w:ascii="Arial" w:hAnsi="Arial" w:cs="Arial"/>
          <w:noProof/>
          <w:color w:val="FF0000"/>
          <w:sz w:val="14"/>
          <w:szCs w:val="16"/>
          <w:lang w:val="en-GB" w:eastAsia="en-GB"/>
        </w:rPr>
        <w:lastRenderedPageBreak/>
        <w:drawing>
          <wp:inline distT="0" distB="0" distL="0" distR="0" wp14:anchorId="34094DCA" wp14:editId="63FA04BD">
            <wp:extent cx="2988310" cy="2726690"/>
            <wp:effectExtent l="0" t="0" r="8890" b="0"/>
            <wp:docPr id="18" name="Picture 18" descr="Macintosh HD:Users:ulfjnilsson:Box Sync:Min:MSpg:Tamara_ditriazoles:ChemEurJ:Delaine_Figur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ulfjnilsson:Box Sync:Min:MSpg:Tamara_ditriazoles:ChemEurJ:Delaine_Figure6.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8310" cy="2726690"/>
                    </a:xfrm>
                    <a:prstGeom prst="rect">
                      <a:avLst/>
                    </a:prstGeom>
                    <a:noFill/>
                    <a:ln>
                      <a:noFill/>
                    </a:ln>
                  </pic:spPr>
                </pic:pic>
              </a:graphicData>
            </a:graphic>
          </wp:inline>
        </w:drawing>
      </w:r>
    </w:p>
    <w:p w14:paraId="2AEDB3EC" w14:textId="77777777" w:rsidR="009829AA" w:rsidRPr="00502C86" w:rsidRDefault="009829AA" w:rsidP="009829AA">
      <w:pPr>
        <w:pStyle w:val="FigureCaption"/>
        <w:rPr>
          <w:lang w:val="en-US"/>
        </w:rPr>
      </w:pPr>
      <w:r w:rsidRPr="007624F3">
        <w:rPr>
          <w:b/>
          <w:lang w:val="en-US"/>
        </w:rPr>
        <w:t>Figure 6</w:t>
      </w:r>
      <w:r w:rsidRPr="00502C86">
        <w:rPr>
          <w:b/>
          <w:lang w:val="en-US"/>
        </w:rPr>
        <w:t>.</w:t>
      </w:r>
      <w:r w:rsidRPr="00502C86">
        <w:rPr>
          <w:lang w:val="en-US"/>
        </w:rPr>
        <w:t xml:space="preserve"> </w:t>
      </w:r>
      <w:r w:rsidRPr="00502C86">
        <w:rPr>
          <w:noProof/>
          <w:lang w:val="en-US"/>
        </w:rPr>
        <w:t xml:space="preserve"> Effects of pirfenidone and compound </w:t>
      </w:r>
      <w:r w:rsidRPr="00502C86">
        <w:rPr>
          <w:b/>
          <w:noProof/>
          <w:lang w:val="en-US"/>
        </w:rPr>
        <w:t xml:space="preserve">4 </w:t>
      </w:r>
      <w:r w:rsidRPr="00502C86">
        <w:rPr>
          <w:noProof/>
          <w:lang w:val="en-US"/>
        </w:rPr>
        <w:t>on BAL</w:t>
      </w:r>
      <w:ins w:id="247" w:author="Ulf Nilsson" w:date="2016-06-20T11:56:00Z">
        <w:r w:rsidR="00716220" w:rsidRPr="00502C86">
          <w:rPr>
            <w:noProof/>
            <w:lang w:val="en-US"/>
          </w:rPr>
          <w:t xml:space="preserve"> </w:t>
        </w:r>
        <w:r w:rsidR="00716220" w:rsidRPr="00502C86">
          <w:rPr>
            <w:bCs/>
            <w:lang w:val="en-US"/>
            <w:rPrChange w:id="248" w:author="Ulf Nilsson" w:date="2016-06-20T14:30:00Z">
              <w:rPr>
                <w:bCs/>
              </w:rPr>
            </w:rPrChange>
          </w:rPr>
          <w:t>(bronchoalveolar lavage)</w:t>
        </w:r>
      </w:ins>
      <w:r w:rsidRPr="00502C86">
        <w:rPr>
          <w:noProof/>
          <w:lang w:val="en-US"/>
        </w:rPr>
        <w:t xml:space="preserve"> fluid parameters in bleomycin-induced lung fibrosis in mice.  Total protein mea</w:t>
      </w:r>
      <w:r w:rsidRPr="007624F3">
        <w:rPr>
          <w:noProof/>
          <w:lang w:val="en-US"/>
        </w:rPr>
        <w:t>sured by BCA reagent, MCP-1, and galectin-3 in BAL fluid and serum were measured by ELISA. Results represent the mean ± SEM of n=8 mice per group. (* P&lt;0.05, statistically different from bleomycin control).</w:t>
      </w:r>
    </w:p>
    <w:p w14:paraId="7C1C283E" w14:textId="77777777" w:rsidR="00B66C02" w:rsidRPr="00502C86" w:rsidRDefault="0038791B" w:rsidP="00B66C02">
      <w:pPr>
        <w:pStyle w:val="P1"/>
        <w:rPr>
          <w:bCs/>
        </w:rPr>
      </w:pPr>
      <w:ins w:id="249" w:author="Ulf Nilsson" w:date="2016-06-20T11:57:00Z">
        <w:r w:rsidRPr="00502C86">
          <w:t xml:space="preserve">be hypothesized to possess dual anti-fibrotic effects by disrupting lattices with CD98 on M2 macrophages and with TGF-ß-RII on myofibroblasts and associated pro-fibrotic signaling. However, the single-dose experiment left questions unanswered </w:t>
        </w:r>
      </w:ins>
      <w:r w:rsidR="00C41C23" w:rsidRPr="00502C86">
        <w:t xml:space="preserve">concerning the </w:t>
      </w:r>
      <w:r w:rsidR="00C41C23" w:rsidRPr="00502C86">
        <w:rPr>
          <w:i/>
        </w:rPr>
        <w:t>in vivo</w:t>
      </w:r>
      <w:r w:rsidR="00C41C23" w:rsidRPr="00502C86">
        <w:t xml:space="preserve"> dose-response efficacy of compound </w:t>
      </w:r>
      <w:r w:rsidR="00C41C23" w:rsidRPr="00502C86">
        <w:rPr>
          <w:b/>
        </w:rPr>
        <w:t>4</w:t>
      </w:r>
      <w:r w:rsidR="00C41C23" w:rsidRPr="00502C86">
        <w:t xml:space="preserve"> and how this compared </w:t>
      </w:r>
      <w:r w:rsidR="00B66C02" w:rsidRPr="00502C86">
        <w:t xml:space="preserve">to alternative anti-fibrotic agents. Hence, we conducted a dose-response study of therapeutic administration of compound </w:t>
      </w:r>
      <w:r w:rsidR="00B66C02" w:rsidRPr="00502C86">
        <w:rPr>
          <w:b/>
        </w:rPr>
        <w:t>4</w:t>
      </w:r>
      <w:r w:rsidR="00B66C02" w:rsidRPr="00502C86">
        <w:t xml:space="preserve"> in this model, in comparison with </w:t>
      </w:r>
      <w:r w:rsidR="00B66C02" w:rsidRPr="00502C86">
        <w:rPr>
          <w:bCs/>
        </w:rPr>
        <w:t>pirfenidone</w:t>
      </w:r>
      <w:r w:rsidR="00B66C02" w:rsidRPr="00502C86">
        <w:t xml:space="preserve">, one of only two recently approved drugs for treating idiopathic pulmonary fibrosis (IPF). Mice (n=8) received bleomycin sulphate (1.65 mg/kg intratracheally), resulting in inflammation and subsequent fibrosis development, followed by either 200 mg/kg </w:t>
      </w:r>
      <w:r w:rsidR="00B66C02" w:rsidRPr="00502C86">
        <w:rPr>
          <w:bCs/>
        </w:rPr>
        <w:t xml:space="preserve">pirfenidone </w:t>
      </w:r>
      <w:r w:rsidR="00B66C02" w:rsidRPr="00502C86">
        <w:t xml:space="preserve">twice daily orally from days 18-24 or compound </w:t>
      </w:r>
      <w:r w:rsidR="00B66C02" w:rsidRPr="00502C86">
        <w:rPr>
          <w:b/>
        </w:rPr>
        <w:t>4</w:t>
      </w:r>
      <w:r w:rsidR="00B66C02" w:rsidRPr="00502C86">
        <w:t xml:space="preserve"> at 500, 150, 50 or 5 µg/kg intratracheally as a single administration every second day (days 18, 20, 22 and 24). Lung collagen content and histopathology was determined on day 26.  Pirfenidone</w:t>
      </w:r>
      <w:r w:rsidR="00B66C02" w:rsidRPr="00502C86">
        <w:rPr>
          <w:bCs/>
        </w:rPr>
        <w:t xml:space="preserve"> (200mg/kg) significantly reduced bleomycin-induced collagen accumulation from 670</w:t>
      </w:r>
      <w:r w:rsidR="00B66C02" w:rsidRPr="00502C86">
        <w:rPr>
          <w:bCs/>
          <w:u w:val="single"/>
        </w:rPr>
        <w:t>±</w:t>
      </w:r>
      <w:r w:rsidR="00B66C02" w:rsidRPr="00502C86">
        <w:rPr>
          <w:bCs/>
        </w:rPr>
        <w:t>77 to 375</w:t>
      </w:r>
      <w:r w:rsidR="00B66C02" w:rsidRPr="00502C86">
        <w:rPr>
          <w:bCs/>
          <w:u w:val="single"/>
        </w:rPr>
        <w:t>±</w:t>
      </w:r>
      <w:r w:rsidR="00B66C02" w:rsidRPr="00502C86">
        <w:rPr>
          <w:bCs/>
        </w:rPr>
        <w:t xml:space="preserve">53 μg collagen/lobe (P&lt;0.01), as did 500 and 150 µg/kg of compound </w:t>
      </w:r>
      <w:r w:rsidR="00B66C02" w:rsidRPr="00502C86">
        <w:rPr>
          <w:b/>
          <w:bCs/>
        </w:rPr>
        <w:t>4</w:t>
      </w:r>
      <w:r w:rsidR="00B66C02" w:rsidRPr="00502C86">
        <w:rPr>
          <w:bCs/>
        </w:rPr>
        <w:t xml:space="preserve"> (355±46 and 546±22 μg collagen/lobe P&lt;0.01, P&lt;0.03, respectively) (Figure 5). </w:t>
      </w:r>
      <w:r w:rsidR="00B66C02" w:rsidRPr="00502C86">
        <w:t xml:space="preserve"> In addition, compound</w:t>
      </w:r>
      <w:r w:rsidR="00B66C02" w:rsidRPr="00502C86">
        <w:rPr>
          <w:b/>
        </w:rPr>
        <w:t xml:space="preserve"> 4</w:t>
      </w:r>
      <w:r w:rsidR="00B66C02" w:rsidRPr="00502C86">
        <w:t xml:space="preserve"> </w:t>
      </w:r>
      <w:r w:rsidR="00B66C02" w:rsidRPr="00502C86">
        <w:rPr>
          <w:bCs/>
        </w:rPr>
        <w:t xml:space="preserve">at 500 and 150 µg/kg doses and pirfenidone significantly decreased the fibrosis score.  Hence, when delivered directly into the lung, compound </w:t>
      </w:r>
      <w:r w:rsidR="00B66C02" w:rsidRPr="00502C86">
        <w:rPr>
          <w:b/>
          <w:bCs/>
        </w:rPr>
        <w:t>4</w:t>
      </w:r>
      <w:r w:rsidR="00B66C02" w:rsidRPr="00502C86">
        <w:rPr>
          <w:bCs/>
        </w:rPr>
        <w:t xml:space="preserve"> achieves efficacy at much lower concentrations compared to orally delivered pirfenidone. The lower dose needed with administration of </w:t>
      </w:r>
      <w:r w:rsidR="00B66C02" w:rsidRPr="00502C86">
        <w:rPr>
          <w:b/>
          <w:bCs/>
        </w:rPr>
        <w:t>4</w:t>
      </w:r>
      <w:r w:rsidR="00B66C02" w:rsidRPr="00502C86">
        <w:rPr>
          <w:bCs/>
        </w:rPr>
        <w:t xml:space="preserve"> could be due to the, not unexpectedly, improved lung targeting by intratracheal administration</w:t>
      </w:r>
      <w:r w:rsidR="00D74FDA" w:rsidRPr="00502C86">
        <w:rPr>
          <w:bCs/>
        </w:rPr>
        <w:t xml:space="preserve"> in combination with</w:t>
      </w:r>
      <w:r w:rsidR="00B66C02" w:rsidRPr="00502C86">
        <w:rPr>
          <w:bCs/>
        </w:rPr>
        <w:t xml:space="preserve"> the high affinity of </w:t>
      </w:r>
      <w:r w:rsidR="00B66C02" w:rsidRPr="00502C86">
        <w:rPr>
          <w:b/>
          <w:bCs/>
        </w:rPr>
        <w:t>4</w:t>
      </w:r>
      <w:r w:rsidR="00B66C02" w:rsidRPr="00502C86">
        <w:rPr>
          <w:bCs/>
        </w:rPr>
        <w:t xml:space="preserve"> for </w:t>
      </w:r>
      <w:r w:rsidR="00D74FDA" w:rsidRPr="00502C86">
        <w:rPr>
          <w:bCs/>
        </w:rPr>
        <w:t>the</w:t>
      </w:r>
      <w:r w:rsidR="00B66C02" w:rsidRPr="00502C86">
        <w:rPr>
          <w:bCs/>
        </w:rPr>
        <w:t xml:space="preserve"> target galectin-3 protein shown to be a key regulator of fibrosis biochemistry. Lung availability of an orally administered compound is likely to be lower than that of an intratracheally </w:t>
      </w:r>
      <w:r w:rsidR="00B66C02" w:rsidRPr="00502C86">
        <w:rPr>
          <w:bCs/>
        </w:rPr>
        <w:lastRenderedPageBreak/>
        <w:t xml:space="preserve">administered compound, which may at least partly explain the need for a higher dose of oral pirfenidone to achieve the same efficacy as intratracheal </w:t>
      </w:r>
      <w:r w:rsidR="00B66C02" w:rsidRPr="00502C86">
        <w:rPr>
          <w:b/>
          <w:bCs/>
        </w:rPr>
        <w:t>4</w:t>
      </w:r>
      <w:r w:rsidR="00B66C02" w:rsidRPr="00502C86">
        <w:rPr>
          <w:bCs/>
        </w:rPr>
        <w:t>.</w:t>
      </w:r>
      <w:del w:id="250" w:author="Ulf Nilsson" w:date="2016-06-20T11:55:00Z">
        <w:r w:rsidR="00B66C02" w:rsidRPr="00502C86" w:rsidDel="00716220">
          <w:rPr>
            <w:bCs/>
          </w:rPr>
          <w:delText xml:space="preserve"> Furthermore, the mechanism, and thus target affinity, of pirfenidone is not well described, which may be an additional partial explanation for the high pirfenidone dose required.</w:delText>
        </w:r>
      </w:del>
      <w:r w:rsidR="00B66C02" w:rsidRPr="00502C86">
        <w:rPr>
          <w:bCs/>
        </w:rPr>
        <w:t xml:space="preserve"> In addition, compound </w:t>
      </w:r>
      <w:r w:rsidR="00B66C02" w:rsidRPr="00502C86">
        <w:rPr>
          <w:b/>
          <w:bCs/>
        </w:rPr>
        <w:t>4</w:t>
      </w:r>
      <w:r w:rsidR="00B66C02" w:rsidRPr="00502C86">
        <w:rPr>
          <w:bCs/>
        </w:rPr>
        <w:t xml:space="preserve"> did not reduce protein in the BAL</w:t>
      </w:r>
      <w:ins w:id="251" w:author="Ulf Nilsson" w:date="2016-06-20T11:56:00Z">
        <w:r w:rsidR="00716220" w:rsidRPr="00502C86">
          <w:rPr>
            <w:bCs/>
          </w:rPr>
          <w:t xml:space="preserve"> (bronchoalveolar lavage)</w:t>
        </w:r>
      </w:ins>
      <w:r w:rsidR="00B66C02" w:rsidRPr="00502C86">
        <w:rPr>
          <w:bCs/>
        </w:rPr>
        <w:t xml:space="preserve"> fluid – an indication of vascular leakage – but both pirfenidone and compound </w:t>
      </w:r>
      <w:r w:rsidR="00B66C02" w:rsidRPr="00502C86">
        <w:rPr>
          <w:b/>
          <w:bCs/>
        </w:rPr>
        <w:t>4</w:t>
      </w:r>
      <w:r w:rsidR="00B66C02" w:rsidRPr="00502C86">
        <w:rPr>
          <w:bCs/>
        </w:rPr>
        <w:t xml:space="preserve"> reduced MCP-1 (monocyte chemoattractant protein-1) levels (Figure 6).  Compound </w:t>
      </w:r>
      <w:r w:rsidR="00B66C02" w:rsidRPr="00502C86">
        <w:rPr>
          <w:b/>
          <w:bCs/>
        </w:rPr>
        <w:t>4</w:t>
      </w:r>
      <w:r w:rsidR="00B66C02" w:rsidRPr="00502C86">
        <w:rPr>
          <w:bCs/>
        </w:rPr>
        <w:t xml:space="preserve"> did not produce a clear significant decrease in galectin-3 levels in BAL</w:t>
      </w:r>
      <w:ins w:id="252" w:author="Ulf Nilsson" w:date="2016-06-21T12:38:00Z">
        <w:r w:rsidR="004E7945">
          <w:rPr>
            <w:bCs/>
          </w:rPr>
          <w:t xml:space="preserve"> </w:t>
        </w:r>
      </w:ins>
      <w:del w:id="253" w:author="Ulf Nilsson" w:date="2016-06-21T12:38:00Z">
        <w:r w:rsidR="00B66C02" w:rsidRPr="00502C86" w:rsidDel="004E7945">
          <w:rPr>
            <w:bCs/>
          </w:rPr>
          <w:delText xml:space="preserve"> </w:delText>
        </w:r>
      </w:del>
      <w:del w:id="254" w:author="Ulf Nilsson" w:date="2016-06-20T11:56:00Z">
        <w:r w:rsidR="00B66C02" w:rsidRPr="00502C86" w:rsidDel="00716220">
          <w:rPr>
            <w:bCs/>
          </w:rPr>
          <w:delText>(bronchoalveolar lavage)</w:delText>
        </w:r>
      </w:del>
      <w:del w:id="255" w:author="Ulf Nilsson" w:date="2016-06-21T12:38:00Z">
        <w:r w:rsidR="00B66C02" w:rsidRPr="00502C86" w:rsidDel="004E7945">
          <w:rPr>
            <w:bCs/>
          </w:rPr>
          <w:delText xml:space="preserve"> </w:delText>
        </w:r>
      </w:del>
      <w:r w:rsidR="00B66C02" w:rsidRPr="00502C86">
        <w:rPr>
          <w:bCs/>
        </w:rPr>
        <w:t>fluid or serum. The absence of a significant decrease of galectin-3 in BAL fluid is likely due to the fact that BAL fluid samples are from whole lung and not only the fibrotic area. As non-fibrotic tissue has a background expression of galectin-3 this will influence the total galectin-3 levels in BAL fluid samples, therefore BAL fluid galectin-3 analysis may be underestimating the actual concentration of galectin-3 in the diseased areas of the lung.</w:t>
      </w:r>
    </w:p>
    <w:p w14:paraId="5F40C59D" w14:textId="77777777" w:rsidR="00854A3E" w:rsidRPr="00502C86" w:rsidRDefault="00854A3E" w:rsidP="00854A3E">
      <w:pPr>
        <w:pStyle w:val="H1"/>
        <w:rPr>
          <w:lang w:val="en-US"/>
        </w:rPr>
      </w:pPr>
      <w:r w:rsidRPr="00502C86">
        <w:rPr>
          <w:lang w:val="en-US"/>
        </w:rPr>
        <w:t>Conclusions</w:t>
      </w:r>
    </w:p>
    <w:p w14:paraId="52E9F1E0" w14:textId="77777777" w:rsidR="00911850" w:rsidRPr="00502C86" w:rsidRDefault="00911850" w:rsidP="00911850">
      <w:pPr>
        <w:pStyle w:val="P1"/>
      </w:pPr>
      <w:r w:rsidRPr="00502C86">
        <w:t xml:space="preserve">Highly potent galectin-1 and 3 antagonists were discovered through synthesis optimization, and structural analysis of double C3 aryl-triazolyl-substituted thiodigalactosides. Low nM-affinities were reached for galectin-1 and 3 and some compounds displayed selectivity for individual galectins. Structural and mutational studies showed evidence that the exceptional affinity enhancement originated largely from the aryl-triazole moieties forming stacking interactions with protein π-systems (arginine side chains unpaired or ion-paired with glutamate or aspartate carboxylates) and in some cases fluorine-derived orthogonal multipolar interactions that endogenous glycoconjugate glycans do not form. The nature of the aryl-triazole moieties has a significant influence over galectin sub-type selectivities, which could also be explained by small, but significant, differences revealed in the structural studies. Overall, the results corroborate the </w:t>
      </w:r>
      <w:r w:rsidR="00D74FDA" w:rsidRPr="00502C86">
        <w:t>promising</w:t>
      </w:r>
      <w:r w:rsidRPr="00502C86">
        <w:t xml:space="preserve"> strategy for disco</w:t>
      </w:r>
      <w:r w:rsidR="00D74FDA" w:rsidRPr="00502C86">
        <w:t xml:space="preserve">very of high-affinity and selective lectin antagonists </w:t>
      </w:r>
      <w:r w:rsidRPr="00502C86">
        <w:t>by exploring non-carbohydrate structural elements form</w:t>
      </w:r>
      <w:r w:rsidR="00D74FDA" w:rsidRPr="00502C86">
        <w:t>ing interactions</w:t>
      </w:r>
      <w:r w:rsidRPr="00502C86">
        <w:t xml:space="preserve"> that glycoside fragments of endogenous glycoconjugate ligands </w:t>
      </w:r>
      <w:r w:rsidR="00D74FDA" w:rsidRPr="00502C86">
        <w:t>do not form with</w:t>
      </w:r>
      <w:r w:rsidRPr="00502C86">
        <w:t xml:space="preserve"> lectins. Hence, drug development targeting lectins may not necessarily involve a strategy of multimerizing ligands and antagonists to achieve sufficient affinities and the major challenges concerning pharmacokinetics, bioavailability, and toxicity/immunogenicity associated with multivalent antagonists may be avoided.</w:t>
      </w:r>
    </w:p>
    <w:p w14:paraId="73F0F00B" w14:textId="77777777" w:rsidR="00911850" w:rsidRPr="00502C86" w:rsidRDefault="00911850" w:rsidP="00911850">
      <w:pPr>
        <w:pStyle w:val="P1"/>
      </w:pPr>
      <w:r w:rsidRPr="00502C86">
        <w:t>One antagonist (</w:t>
      </w:r>
      <w:r w:rsidRPr="00502C86">
        <w:rPr>
          <w:b/>
        </w:rPr>
        <w:t>4</w:t>
      </w:r>
      <w:r w:rsidRPr="00502C86">
        <w:t xml:space="preserve">) was evidenced to have intracellular availability and activity as it blocked amitriptyline-induced vesicle damage in breast carcinoma MCF-7 cells. While it still remains to be answered which glycoprotein binding partner is involved in the galectin-3 accumulation on damaged vesicles, the lysosome associated membrane proteins LAMP-1 and LAMP-2 </w:t>
      </w:r>
      <w:r w:rsidR="00B27BD9" w:rsidRPr="00502C86">
        <w:t>may be</w:t>
      </w:r>
      <w:r w:rsidRPr="00502C86">
        <w:t xml:space="preserve"> candidates for this role as they have been shown to be galectin-3 ligands on the surface of tumor cells</w:t>
      </w:r>
      <w:r w:rsidRPr="00C72EAC">
        <w:fldChar w:fldCharType="begin"/>
      </w:r>
      <w:r w:rsidR="00DE2ED3" w:rsidRPr="00502C86">
        <w:instrText xml:space="preserve"> ADDIN EN.CITE &lt;EndNote&gt;&lt;Cite&gt;&lt;Author&gt;Sarafian&lt;/Author&gt;&lt;Year&gt;1998&lt;/Year&gt;&lt;RecNum&gt;1165&lt;/RecNum&gt;&lt;DisplayText&gt;&lt;style face="superscript"&gt;[24]&lt;/style&gt;&lt;/DisplayText&gt;&lt;record&gt;&lt;rec-number&gt;1165&lt;/rec-number&gt;&lt;foreign-keys&gt;&lt;key app="EN" db-id="d5vzdvvfeavsvme9prcvz2fx9xd599ztfxrp" timestamp="1440689361"&gt;1165&lt;/key&gt;&lt;/foreign-keys&gt;&lt;ref-type name="Journal Article"&gt;17&lt;/ref-type&gt;&lt;contributors&gt;&lt;authors&gt;&lt;author&gt;Sarafian, V&lt;/author&gt;&lt;author&gt;Jadot, M&lt;/author&gt;&lt;author&gt;Foidart, J M&lt;/author&gt;&lt;author&gt;Letesson, J J&lt;/author&gt;&lt;author&gt;van den Brûle, F&lt;/author&gt;&lt;author&gt;Castronovo, V&lt;/author&gt;&lt;author&gt;Wattiaux, R&lt;/author&gt;&lt;author&gt;Wattiaux-De Coninck, S&lt;/author&gt;&lt;/authors&gt;&lt;/contributors&gt;&lt;auth-address&gt;Department of Physiological Chemistry, Facultés Universitaires Notre Dame De la Paix, Medical Faculty, Namur, Belgium.&lt;/auth-address&gt;&lt;titles&gt;&lt;title&gt;Expression of Lamp-1 and Lamp-2 and their interactions with galectin-3 in human tumor cells&lt;/title&gt;&lt;secondary-title&gt;Int. J. Cancer&lt;/secondary-title&gt;&lt;/titles&gt;&lt;periodical&gt;&lt;full-title&gt;Int. J. Cancer&lt;/full-title&gt;&lt;/periodical&gt;&lt;pages&gt;105-111&lt;/pages&gt;&lt;volume&gt;75&lt;/volume&gt;&lt;number&gt;1&lt;/number&gt;&lt;dates&gt;&lt;year&gt;1998&lt;/year&gt;&lt;/dates&gt;&lt;accession-num&gt;9426697&lt;/accession-num&gt;&lt;label&gt;r02583&lt;/label&gt;&lt;urls&gt;&lt;related-urls&gt;&lt;url&gt;http://doi.wiley.com/10.1002/%28SICI%291097-0215%2819980105%2975%3A1%3C105%3A%3AAID-IJC16%3E3.0.CO%3B2-F&lt;/url&gt;&lt;url&gt;http://onlinelibrary.wiley.com/store/10.1002/(SICI)1097-0215(19980105)75:1%3C105::AID-IJC16%3E3.0.CO;2-F/asset/16_ftp.pdf?v=1&amp;amp;t=idud9p81&amp;amp;s=e4b87ed066f8984b2e6fb6fb91efbddb5f605b5b&lt;/url&gt;&lt;/related-urls&gt;&lt;/urls&gt;&lt;custom3&gt;papers3://publication/uuid/5420989D-FE05-44AB-A5F8-31926A6F440F&lt;/custom3&gt;&lt;electronic-resource-num&gt;10.1002/(SICI)1097-0215(19980105)75:1&amp;amp;lt;105::AID-IJC16&amp;amp;gt;3.0.CO;2-F&lt;/electronic-resource-num&gt;&lt;language&gt;English&lt;/language&gt;&lt;/record&gt;&lt;/Cite&gt;&lt;/EndNote&gt;</w:instrText>
      </w:r>
      <w:r w:rsidRPr="00C72EAC">
        <w:rPr>
          <w:rPrChange w:id="256" w:author="Ulf Nilsson" w:date="2016-06-20T14:30:00Z">
            <w:rPr/>
          </w:rPrChange>
        </w:rPr>
        <w:fldChar w:fldCharType="separate"/>
      </w:r>
      <w:r w:rsidR="00DE2ED3" w:rsidRPr="00502C86">
        <w:rPr>
          <w:noProof/>
          <w:vertAlign w:val="superscript"/>
        </w:rPr>
        <w:t>[24]</w:t>
      </w:r>
      <w:r w:rsidRPr="00C72EAC">
        <w:fldChar w:fldCharType="end"/>
      </w:r>
      <w:r w:rsidRPr="00502C86">
        <w:t xml:space="preserve"> and are thus possible candidate glycoprotein ligands in our model. Importantly, these observations suggest that intracellular galectin-3 glycoprotein-binding events occur and may be biologically relevant. Targeting such interactions with synthetic antagonists may be a viable strategy, although PK-ADMET properties obviously have to be </w:t>
      </w:r>
      <w:r w:rsidRPr="00502C86">
        <w:lastRenderedPageBreak/>
        <w:t xml:space="preserve">improved for </w:t>
      </w:r>
      <w:r w:rsidR="00CE647C" w:rsidRPr="00502C86">
        <w:t>intracellular/</w:t>
      </w:r>
      <w:r w:rsidRPr="00502C86">
        <w:t>systemic availability and therapeutic applications.</w:t>
      </w:r>
    </w:p>
    <w:p w14:paraId="7D35D5BF" w14:textId="77777777" w:rsidR="00911850" w:rsidRPr="00502C86" w:rsidRDefault="00911850" w:rsidP="00911850">
      <w:pPr>
        <w:pStyle w:val="P1"/>
      </w:pPr>
      <w:r w:rsidRPr="00502C86">
        <w:t xml:space="preserve">Furthermore, intratracheally delivered compound </w:t>
      </w:r>
      <w:r w:rsidRPr="00502C86">
        <w:rPr>
          <w:b/>
        </w:rPr>
        <w:t>4</w:t>
      </w:r>
      <w:r w:rsidRPr="00502C86">
        <w:t xml:space="preserve"> attenuated bleomycin-induced lung fibrosis in a mouse model in a dose-dependent manner and possessed efficacy at significantly lower doses than the approved oral anti-fibrotic pirfenidone and thus compared favorably with pirfenidone. This may further support a dual molecular mechanistic hypothesis in which galectin-3-promoted macrophage and myofibroblast activation results in sustained pro-fibrotic cell signaling and scar formation. </w:t>
      </w:r>
    </w:p>
    <w:p w14:paraId="7093FB65" w14:textId="77777777" w:rsidR="00447536" w:rsidRPr="00502C86" w:rsidRDefault="00447536" w:rsidP="00447536">
      <w:pPr>
        <w:pStyle w:val="P1"/>
        <w:rPr>
          <w:ins w:id="257" w:author="Microsoft Office User" w:date="2016-06-27T14:32:00Z"/>
        </w:rPr>
      </w:pPr>
      <w:ins w:id="258" w:author="Microsoft Office User" w:date="2016-06-27T14:32:00Z">
        <w:r w:rsidRPr="00502C86">
          <w:t>Finally, five-membered aromatic heterocycles are common structural elements in many drugs and 1,2,3-triazoles in particular are readily synthesized</w:t>
        </w:r>
        <w:r>
          <w:t>. Hence,</w:t>
        </w:r>
        <w:r w:rsidRPr="00502C86">
          <w:t xml:space="preserve"> the compounds herein as promising leads for the development of novel galectin-targeting therapeutics that disrupt cellular signal-sustaining galectin-3 lattices</w:t>
        </w:r>
        <w:r>
          <w:t>,</w:t>
        </w:r>
        <w:r w:rsidRPr="00502C86">
          <w:t xml:space="preserve"> as well as highly valuable tools for studying galectin biology and molecular mechanisms</w:t>
        </w:r>
        <w:r>
          <w:t>, provided that ADMET-PK and target selectivity/cross-reactivity is characterized and optimized</w:t>
        </w:r>
        <w:r w:rsidRPr="00502C86">
          <w:t>.</w:t>
        </w:r>
      </w:ins>
    </w:p>
    <w:p w14:paraId="1555F50E" w14:textId="64F04500" w:rsidR="00D80821" w:rsidRPr="00502C86" w:rsidRDefault="00911850" w:rsidP="00911850">
      <w:pPr>
        <w:pStyle w:val="P1"/>
      </w:pPr>
      <w:del w:id="259" w:author="Microsoft Office User" w:date="2016-06-27T14:32:00Z">
        <w:r w:rsidRPr="00502C86" w:rsidDel="00447536">
          <w:delText>Finally, five-membered aromatic heterocycles are common structural elements in many drugs and 1,2,3-triazoles in particular are readily synthesized and found in marketed drugs, which render the compounds herein as promising leads for the development of novel galectin-targeting therapeutics that disrupt cellular signal-sustaining galectin-3 lattices as well as highly valuable tools for studying galectin biology and molecular mechanisms.</w:delText>
        </w:r>
      </w:del>
    </w:p>
    <w:p w14:paraId="1DA6C685" w14:textId="77777777" w:rsidR="007D2ED9" w:rsidRPr="00502C86" w:rsidRDefault="000E76B8" w:rsidP="000E76B8">
      <w:pPr>
        <w:pStyle w:val="HExperimentalSection"/>
        <w:rPr>
          <w:lang w:val="en-US"/>
        </w:rPr>
      </w:pPr>
      <w:r w:rsidRPr="00502C86">
        <w:rPr>
          <w:lang w:val="en-US"/>
        </w:rPr>
        <w:t>Experimental Section</w:t>
      </w:r>
    </w:p>
    <w:p w14:paraId="221AAB25" w14:textId="77777777" w:rsidR="006F2F73" w:rsidRPr="00502C86" w:rsidRDefault="00540C3C" w:rsidP="006F2F73">
      <w:pPr>
        <w:pStyle w:val="ExperimentalSection"/>
        <w:rPr>
          <w:b/>
          <w:bCs/>
          <w:lang w:val="en-US"/>
        </w:rPr>
      </w:pPr>
      <w:r w:rsidRPr="00502C86">
        <w:rPr>
          <w:b/>
          <w:bCs/>
          <w:lang w:val="en-US"/>
        </w:rPr>
        <w:t xml:space="preserve">Expression constructs, expression, and purification of recombinant galectins </w:t>
      </w:r>
    </w:p>
    <w:p w14:paraId="74246136" w14:textId="12ACE084" w:rsidR="00457556" w:rsidRPr="00502C86" w:rsidRDefault="00386A31" w:rsidP="007D0A74">
      <w:pPr>
        <w:pStyle w:val="ExperimentalSection"/>
        <w:rPr>
          <w:bCs/>
          <w:lang w:val="en-US"/>
        </w:rPr>
      </w:pPr>
      <w:r w:rsidRPr="00502C86">
        <w:rPr>
          <w:bCs/>
          <w:lang w:val="en-US"/>
        </w:rPr>
        <w:t>Human galectin-1,</w:t>
      </w:r>
      <w:r w:rsidRPr="00C72EAC">
        <w:rPr>
          <w:bCs/>
          <w:lang w:val="en-US"/>
        </w:rPr>
        <w:fldChar w:fldCharType="begin"/>
      </w:r>
      <w:r w:rsidRPr="00502C86">
        <w:rPr>
          <w:bCs/>
          <w:lang w:val="en-US"/>
        </w:rPr>
        <w:instrText xml:space="preserve"> ADDIN EN.CITE &lt;EndNote&gt;&lt;Cite&gt;&lt;Author&gt;Salomonsson&lt;/Author&gt;&lt;Year&gt;2010&lt;/Year&gt;&lt;RecNum&gt;904&lt;/RecNum&gt;&lt;DisplayText&gt;&lt;style face="superscript"&gt;[25]&lt;/style&gt;&lt;/DisplayText&gt;&lt;record&gt;&lt;rec-number&gt;904&lt;/rec-number&gt;&lt;foreign-keys&gt;&lt;key app="EN" db-id="d5vzdvvfeavsvme9prcvz2fx9xd599ztfxrp" timestamp="1284974916"&gt;904&lt;/key&gt;&lt;/foreign-keys&gt;&lt;ref-type name="Journal Article"&gt;17&lt;/ref-type&gt;&lt;contributors&gt;&lt;authors&gt;&lt;author&gt;Salomonsson, E.&lt;/author&gt;&lt;author&gt;Larumbe, A.&lt;/author&gt;&lt;author&gt;Tejler, J.&lt;/author&gt;&lt;author&gt;Tullberg, E.&lt;/author&gt;&lt;author&gt;Rydberg, H.&lt;/author&gt;&lt;author&gt;Sundin, A.&lt;/author&gt;&lt;author&gt;Khabut, T.&lt;/author&gt;&lt;author&gt;Frejd, T.&lt;/author&gt;&lt;author&gt;Lobsanov, Y. D.&lt;/author&gt;&lt;author&gt;Rini, J. M.&lt;/author&gt;&lt;author&gt;Nilsson, U. J.&lt;/author&gt;&lt;author&gt;Leffler, H.&lt;/author&gt;&lt;/authors&gt;&lt;/contributors&gt;&lt;titles&gt;&lt;title&gt;Monovalent interactions of galectin-1&lt;/title&gt;&lt;secondary-title&gt;Biochemistry&lt;/secondary-title&gt;&lt;/titles&gt;&lt;periodical&gt;&lt;full-title&gt;Biochemistry&lt;/full-title&gt;&lt;/periodical&gt;&lt;pages&gt;9518-9532&lt;/pages&gt;&lt;volume&gt;49&lt;/volume&gt;&lt;dates&gt;&lt;year&gt;2010&lt;/year&gt;&lt;/dates&gt;&lt;urls&gt;&lt;/urls&gt;&lt;/record&gt;&lt;/Cite&gt;&lt;/EndNote&gt;</w:instrText>
      </w:r>
      <w:r w:rsidRPr="00C72EAC">
        <w:rPr>
          <w:bCs/>
          <w:lang w:val="en-US"/>
          <w:rPrChange w:id="260" w:author="Ulf Nilsson" w:date="2016-06-20T14:30:00Z">
            <w:rPr>
              <w:bCs/>
              <w:lang w:val="en-US"/>
            </w:rPr>
          </w:rPrChange>
        </w:rPr>
        <w:fldChar w:fldCharType="separate"/>
      </w:r>
      <w:r w:rsidRPr="00502C86">
        <w:rPr>
          <w:bCs/>
          <w:vertAlign w:val="superscript"/>
          <w:lang w:val="en-US"/>
        </w:rPr>
        <w:t>[25]</w:t>
      </w:r>
      <w:r w:rsidRPr="00C72EAC">
        <w:rPr>
          <w:bCs/>
          <w:lang w:val="en-US"/>
        </w:rPr>
        <w:fldChar w:fldCharType="end"/>
      </w:r>
      <w:r w:rsidRPr="00502C86">
        <w:rPr>
          <w:bCs/>
          <w:lang w:val="en-US"/>
        </w:rPr>
        <w:t xml:space="preserve"> galectin-2,</w:t>
      </w:r>
      <w:r w:rsidRPr="00C72EAC">
        <w:rPr>
          <w:bCs/>
          <w:lang w:val="en-US"/>
        </w:rPr>
        <w:fldChar w:fldCharType="begin"/>
      </w:r>
      <w:r w:rsidRPr="00502C86">
        <w:rPr>
          <w:bCs/>
          <w:lang w:val="en-US"/>
        </w:rPr>
        <w:instrText xml:space="preserve"> ADDIN EN.CITE &lt;EndNote&gt;&lt;Cite&gt;&lt;Author&gt;Gitt&lt;/Author&gt;&lt;Year&gt;1992&lt;/Year&gt;&lt;RecNum&gt;1332&lt;/RecNum&gt;&lt;DisplayText&gt;&lt;style face="superscript"&gt;[26]&lt;/style&gt;&lt;/DisplayText&gt;&lt;record&gt;&lt;rec-number&gt;1332&lt;/rec-number&gt;&lt;foreign-keys&gt;&lt;key app="EN" db-id="d5vzdvvfeavsvme9prcvz2fx9xd599ztfxrp" timestamp="1462366901"&gt;1332&lt;/key&gt;&lt;/foreign-keys&gt;&lt;ref-type name="Journal Article"&gt;17&lt;/ref-type&gt;&lt;contributors&gt;&lt;authors&gt;&lt;author&gt;Gitt, M. A.&lt;/author&gt;&lt;author&gt;Massa, S. M.&lt;/author&gt;&lt;author&gt;Leffler, H&lt;/author&gt;&lt;author&gt;Barondes, S. H.&lt;/author&gt;&lt;/authors&gt;&lt;/contributors&gt;&lt;titles&gt;&lt;title&gt;Isolation andExpression of a Gene Encoding L-14-II, a New Human Soluble Lactose-binding Lectin&lt;/title&gt;&lt;secondary-title&gt;J. Biol. Chem.&lt;/secondary-title&gt;&lt;/titles&gt;&lt;periodical&gt;&lt;full-title&gt;J. Biol. Chem.&lt;/full-title&gt;&lt;/periodical&gt;&lt;pages&gt;10601-10606&lt;/pages&gt;&lt;volume&gt;267&lt;/volume&gt;&lt;dates&gt;&lt;year&gt;1992&lt;/year&gt;&lt;/dates&gt;&lt;urls&gt;&lt;/urls&gt;&lt;/record&gt;&lt;/Cite&gt;&lt;/EndNote&gt;</w:instrText>
      </w:r>
      <w:r w:rsidRPr="00C72EAC">
        <w:rPr>
          <w:bCs/>
          <w:lang w:val="en-US"/>
          <w:rPrChange w:id="261" w:author="Ulf Nilsson" w:date="2016-06-20T14:30:00Z">
            <w:rPr>
              <w:bCs/>
              <w:lang w:val="en-US"/>
            </w:rPr>
          </w:rPrChange>
        </w:rPr>
        <w:fldChar w:fldCharType="separate"/>
      </w:r>
      <w:r w:rsidRPr="00502C86">
        <w:rPr>
          <w:bCs/>
          <w:vertAlign w:val="superscript"/>
          <w:lang w:val="en-US"/>
        </w:rPr>
        <w:t>[26]</w:t>
      </w:r>
      <w:r w:rsidRPr="00C72EAC">
        <w:rPr>
          <w:bCs/>
          <w:lang w:val="en-US"/>
        </w:rPr>
        <w:fldChar w:fldCharType="end"/>
      </w:r>
      <w:r w:rsidRPr="00502C86">
        <w:rPr>
          <w:bCs/>
          <w:lang w:val="en-US"/>
        </w:rPr>
        <w:t xml:space="preserve"> galectin-3,</w:t>
      </w:r>
      <w:r w:rsidRPr="00C72EAC">
        <w:rPr>
          <w:bCs/>
          <w:lang w:val="en-US"/>
        </w:rPr>
        <w:fldChar w:fldCharType="begin"/>
      </w:r>
      <w:r w:rsidRPr="00502C86">
        <w:rPr>
          <w:bCs/>
          <w:lang w:val="en-US"/>
        </w:rPr>
        <w:instrText xml:space="preserve"> ADDIN EN.CITE &lt;EndNote&gt;&lt;Cite&gt;&lt;Author&gt;Massa&lt;/Author&gt;&lt;Year&gt;1993&lt;/Year&gt;&lt;RecNum&gt;316&lt;/RecNum&gt;&lt;DisplayText&gt;&lt;style face="superscript"&gt;[27]&lt;/style&gt;&lt;/DisplayText&gt;&lt;record&gt;&lt;rec-number&gt;316&lt;/rec-number&gt;&lt;foreign-keys&gt;&lt;key app="EN" db-id="d5vzdvvfeavsvme9prcvz2fx9xd599ztfxrp" timestamp="0"&gt;316&lt;/key&gt;&lt;/foreign-keys&gt;&lt;ref-type name="Journal Article"&gt;17&lt;/ref-type&gt;&lt;contributors&gt;&lt;authors&gt;&lt;author&gt;Massa, S. M.&lt;/author&gt;&lt;author&gt;Cooper, D. N.&lt;/author&gt;&lt;author&gt;Leffler, H.&lt;/author&gt;&lt;author&gt;Barondes, S. H.&lt;/author&gt;&lt;/authors&gt;&lt;/contributors&gt;&lt;titles&gt;&lt;title&gt;L-29, an Endogenous Lectin, Binds to Glycoconjugate Ligands with Positive Cooperativity&lt;/title&gt;&lt;secondary-title&gt;Biochemistry&lt;/secondary-title&gt;&lt;/titles&gt;&lt;periodical&gt;&lt;full-title&gt;Biochemistry&lt;/full-title&gt;&lt;/periodical&gt;&lt;pages&gt;260-267&lt;/pages&gt;&lt;volume&gt;32&lt;/volume&gt;&lt;dates&gt;&lt;year&gt;1993&lt;/year&gt;&lt;/dates&gt;&lt;urls&gt;&lt;/urls&gt;&lt;/record&gt;&lt;/Cite&gt;&lt;/EndNote&gt;</w:instrText>
      </w:r>
      <w:r w:rsidRPr="00C72EAC">
        <w:rPr>
          <w:bCs/>
          <w:lang w:val="en-US"/>
          <w:rPrChange w:id="262" w:author="Ulf Nilsson" w:date="2016-06-20T14:30:00Z">
            <w:rPr>
              <w:bCs/>
              <w:lang w:val="en-US"/>
            </w:rPr>
          </w:rPrChange>
        </w:rPr>
        <w:fldChar w:fldCharType="separate"/>
      </w:r>
      <w:r w:rsidRPr="00502C86">
        <w:rPr>
          <w:bCs/>
          <w:vertAlign w:val="superscript"/>
          <w:lang w:val="en-US"/>
        </w:rPr>
        <w:t>[27]</w:t>
      </w:r>
      <w:r w:rsidRPr="00C72EAC">
        <w:rPr>
          <w:bCs/>
          <w:lang w:val="en-US"/>
        </w:rPr>
        <w:fldChar w:fldCharType="end"/>
      </w:r>
      <w:r w:rsidRPr="00502C86">
        <w:rPr>
          <w:bCs/>
          <w:lang w:val="en-US"/>
        </w:rPr>
        <w:t xml:space="preserve"> galectin-4N,</w:t>
      </w:r>
      <w:r w:rsidRPr="00C72EAC">
        <w:rPr>
          <w:bCs/>
          <w:lang w:val="en-US"/>
        </w:rPr>
        <w:fldChar w:fldCharType="begin"/>
      </w:r>
      <w:r w:rsidRPr="00502C86">
        <w:rPr>
          <w:bCs/>
          <w:lang w:val="en-US"/>
        </w:rPr>
        <w:instrText xml:space="preserve"> ADDIN EN.CITE &lt;EndNote&gt;&lt;Cite&gt;&lt;Author&gt;Sörme&lt;/Author&gt;&lt;Year&gt;2004&lt;/Year&gt;&lt;RecNum&gt;537&lt;/RecNum&gt;&lt;DisplayText&gt;&lt;style face="superscript"&gt;[12a]&lt;/style&gt;&lt;/DisplayText&gt;&lt;record&gt;&lt;rec-number&gt;537&lt;/rec-number&gt;&lt;foreign-keys&gt;&lt;key app="EN" db-id="d5vzdvvfeavsvme9prcvz2fx9xd599ztfxrp" timestamp="0"&gt;537&lt;/key&gt;&lt;/foreign-keys&gt;&lt;ref-type name="Journal Article"&gt;17&lt;/ref-type&gt;&lt;contributors&gt;&lt;authors&gt;&lt;author&gt;Sörme, P.&lt;/author&gt;&lt;author&gt;Kahl-Knutsson, B.&lt;/author&gt;&lt;author&gt;Huflejt, M.&lt;/author&gt;&lt;author&gt;Nilsson, U. J.&lt;/author&gt;&lt;author&gt;Leffler, H.&lt;/author&gt;&lt;/authors&gt;&lt;/contributors&gt;&lt;titles&gt;&lt;title&gt;Fluorescence polarization as an analytical tool to evaluate galectin-ligand interactions&lt;/title&gt;&lt;secondary-title&gt;Anal. Biochem.&lt;/secondary-title&gt;&lt;/titles&gt;&lt;periodical&gt;&lt;full-title&gt;Anal. Biochem.&lt;/full-title&gt;&lt;/periodical&gt;&lt;pages&gt;36-47&lt;/pages&gt;&lt;volume&gt;334&lt;/volume&gt;&lt;dates&gt;&lt;year&gt;2004&lt;/year&gt;&lt;/dates&gt;&lt;urls&gt;&lt;/urls&gt;&lt;/record&gt;&lt;/Cite&gt;&lt;/EndNote&gt;</w:instrText>
      </w:r>
      <w:r w:rsidRPr="00C72EAC">
        <w:rPr>
          <w:bCs/>
          <w:lang w:val="en-US"/>
          <w:rPrChange w:id="263" w:author="Ulf Nilsson" w:date="2016-06-20T14:30:00Z">
            <w:rPr>
              <w:bCs/>
              <w:lang w:val="en-US"/>
            </w:rPr>
          </w:rPrChange>
        </w:rPr>
        <w:fldChar w:fldCharType="separate"/>
      </w:r>
      <w:r w:rsidRPr="00502C86">
        <w:rPr>
          <w:bCs/>
          <w:vertAlign w:val="superscript"/>
          <w:lang w:val="en-US"/>
        </w:rPr>
        <w:t>[12a]</w:t>
      </w:r>
      <w:r w:rsidRPr="00C72EAC">
        <w:rPr>
          <w:bCs/>
          <w:lang w:val="en-US"/>
        </w:rPr>
        <w:fldChar w:fldCharType="end"/>
      </w:r>
      <w:r w:rsidRPr="00502C86">
        <w:rPr>
          <w:bCs/>
          <w:lang w:val="en-US"/>
        </w:rPr>
        <w:t xml:space="preserve"> galectin-4C,</w:t>
      </w:r>
      <w:r w:rsidRPr="00C72EAC">
        <w:rPr>
          <w:bCs/>
          <w:lang w:val="en-US"/>
        </w:rPr>
        <w:fldChar w:fldCharType="begin"/>
      </w:r>
      <w:r w:rsidRPr="00502C86">
        <w:rPr>
          <w:bCs/>
          <w:lang w:val="en-US"/>
        </w:rPr>
        <w:instrText xml:space="preserve"> ADDIN EN.CITE &lt;EndNote&gt;&lt;Cite&gt;&lt;Author&gt;Sörme&lt;/Author&gt;&lt;Year&gt;2004&lt;/Year&gt;&lt;RecNum&gt;537&lt;/RecNum&gt;&lt;DisplayText&gt;&lt;style face="superscript"&gt;[12a]&lt;/style&gt;&lt;/DisplayText&gt;&lt;record&gt;&lt;rec-number&gt;537&lt;/rec-number&gt;&lt;foreign-keys&gt;&lt;key app="EN" db-id="d5vzdvvfeavsvme9prcvz2fx9xd599ztfxrp" timestamp="0"&gt;537&lt;/key&gt;&lt;/foreign-keys&gt;&lt;ref-type name="Journal Article"&gt;17&lt;/ref-type&gt;&lt;contributors&gt;&lt;authors&gt;&lt;author&gt;Sörme, P.&lt;/author&gt;&lt;author&gt;Kahl-Knutsson, B.&lt;/author&gt;&lt;author&gt;Huflejt, M.&lt;/author&gt;&lt;author&gt;Nilsson, U. J.&lt;/author&gt;&lt;author&gt;Leffler, H.&lt;/author&gt;&lt;/authors&gt;&lt;/contributors&gt;&lt;titles&gt;&lt;title&gt;Fluorescence polarization as an analytical tool to evaluate galectin-ligand interactions&lt;/title&gt;&lt;secondary-title&gt;Anal. Biochem.&lt;/secondary-title&gt;&lt;/titles&gt;&lt;periodical&gt;&lt;full-title&gt;Anal. Biochem.&lt;/full-title&gt;&lt;/periodical&gt;&lt;pages&gt;36-47&lt;/pages&gt;&lt;volume&gt;334&lt;/volume&gt;&lt;dates&gt;&lt;year&gt;2004&lt;/year&gt;&lt;/dates&gt;&lt;urls&gt;&lt;/urls&gt;&lt;/record&gt;&lt;/Cite&gt;&lt;/EndNote&gt;</w:instrText>
      </w:r>
      <w:r w:rsidRPr="00C72EAC">
        <w:rPr>
          <w:bCs/>
          <w:lang w:val="en-US"/>
          <w:rPrChange w:id="264" w:author="Ulf Nilsson" w:date="2016-06-20T14:30:00Z">
            <w:rPr>
              <w:bCs/>
              <w:lang w:val="en-US"/>
            </w:rPr>
          </w:rPrChange>
        </w:rPr>
        <w:fldChar w:fldCharType="separate"/>
      </w:r>
      <w:r w:rsidRPr="00502C86">
        <w:rPr>
          <w:bCs/>
          <w:vertAlign w:val="superscript"/>
          <w:lang w:val="en-US"/>
        </w:rPr>
        <w:t>[12a]</w:t>
      </w:r>
      <w:r w:rsidRPr="00C72EAC">
        <w:rPr>
          <w:bCs/>
          <w:lang w:val="en-US"/>
        </w:rPr>
        <w:fldChar w:fldCharType="end"/>
      </w:r>
      <w:r w:rsidRPr="00502C86">
        <w:rPr>
          <w:bCs/>
          <w:lang w:val="en-US"/>
        </w:rPr>
        <w:t xml:space="preserve"> galectin-8N,</w:t>
      </w:r>
      <w:r w:rsidRPr="00C72EAC">
        <w:rPr>
          <w:bCs/>
          <w:lang w:val="en-US"/>
        </w:rPr>
        <w:fldChar w:fldCharType="begin"/>
      </w:r>
      <w:r w:rsidRPr="00502C86">
        <w:rPr>
          <w:bCs/>
          <w:lang w:val="en-US"/>
        </w:rPr>
        <w:instrText xml:space="preserve"> ADDIN EN.CITE &lt;EndNote&gt;&lt;Cite&gt;&lt;Author&gt;Carlsson&lt;/Author&gt;&lt;Year&gt;2007&lt;/Year&gt;&lt;RecNum&gt;700&lt;/RecNum&gt;&lt;DisplayText&gt;&lt;style face="superscript"&gt;[13b]&lt;/style&gt;&lt;/DisplayText&gt;&lt;record&gt;&lt;rec-number&gt;700&lt;/rec-number&gt;&lt;foreign-keys&gt;&lt;key app="EN" db-id="d5vzdvvfeavsvme9prcvz2fx9xd599ztfxrp" timestamp="0"&gt;700&lt;/key&gt;&lt;/foreign-keys&gt;&lt;ref-type name="Journal Article"&gt;17&lt;/ref-type&gt;&lt;contributors&gt;&lt;authors&gt;&lt;author&gt;Carlsson, S.&lt;/author&gt;&lt;author&gt;Öberg, C. T.&lt;/author&gt;&lt;author&gt;Carlsson, M. C.&lt;/author&gt;&lt;author&gt;Sundin, A.&lt;/author&gt;&lt;author&gt;Nilsson, U. J.&lt;/author&gt;&lt;author&gt;Smith, D.&lt;/author&gt;&lt;author&gt;Cummings, R. D.&lt;/author&gt;&lt;author&gt;Almkvist, J.&lt;/author&gt;&lt;author&gt;Karlsson, A.&lt;/author&gt;&lt;author&gt;Leffler, H.&lt;/author&gt;&lt;/authors&gt;&lt;/contributors&gt;&lt;titles&gt;&lt;title&gt;Affinity of galectin-8 and its carbohydrate recognition domains for ligands in solution and at the cell surface.&lt;/title&gt;&lt;secondary-title&gt;Glycobiology&lt;/secondary-title&gt;&lt;/titles&gt;&lt;periodical&gt;&lt;full-title&gt;Glycobiology&lt;/full-title&gt;&lt;/periodical&gt;&lt;pages&gt;663-676&lt;/pages&gt;&lt;volume&gt;17&lt;/volume&gt;&lt;dates&gt;&lt;year&gt;2007&lt;/year&gt;&lt;/dates&gt;&lt;urls&gt;&lt;/urls&gt;&lt;/record&gt;&lt;/Cite&gt;&lt;/EndNote&gt;</w:instrText>
      </w:r>
      <w:r w:rsidRPr="00C72EAC">
        <w:rPr>
          <w:bCs/>
          <w:lang w:val="en-US"/>
          <w:rPrChange w:id="265" w:author="Ulf Nilsson" w:date="2016-06-20T14:30:00Z">
            <w:rPr>
              <w:bCs/>
              <w:lang w:val="en-US"/>
            </w:rPr>
          </w:rPrChange>
        </w:rPr>
        <w:fldChar w:fldCharType="separate"/>
      </w:r>
      <w:r w:rsidRPr="00502C86">
        <w:rPr>
          <w:bCs/>
          <w:vertAlign w:val="superscript"/>
          <w:lang w:val="en-US"/>
        </w:rPr>
        <w:t>[13b]</w:t>
      </w:r>
      <w:r w:rsidRPr="00C72EAC">
        <w:rPr>
          <w:bCs/>
          <w:lang w:val="en-US"/>
        </w:rPr>
        <w:fldChar w:fldCharType="end"/>
      </w:r>
      <w:r w:rsidRPr="00502C86">
        <w:rPr>
          <w:bCs/>
          <w:lang w:val="en-US"/>
        </w:rPr>
        <w:t xml:space="preserve"> and mouse galectin-7</w:t>
      </w:r>
      <w:r w:rsidRPr="00C72EAC">
        <w:rPr>
          <w:bCs/>
          <w:lang w:val="en-US"/>
        </w:rPr>
        <w:fldChar w:fldCharType="begin"/>
      </w:r>
      <w:r w:rsidRPr="00502C86">
        <w:rPr>
          <w:bCs/>
          <w:lang w:val="en-US"/>
        </w:rPr>
        <w:instrText xml:space="preserve"> ADDIN EN.CITE &lt;EndNote&gt;&lt;Cite&gt;&lt;Author&gt;Magnaldo&lt;/Author&gt;&lt;Year&gt;1998&lt;/Year&gt;&lt;RecNum&gt;1333&lt;/RecNum&gt;&lt;DisplayText&gt;&lt;style face="superscript"&gt;[28]&lt;/style&gt;&lt;/DisplayText&gt;&lt;record&gt;&lt;rec-number&gt;1333&lt;/rec-number&gt;&lt;foreign-keys&gt;&lt;key app="EN" db-id="d5vzdvvfeavsvme9prcvz2fx9xd599ztfxrp" timestamp="1462787650"&gt;1333&lt;/key&gt;&lt;/foreign-keys&gt;&lt;ref-type name="Journal Article"&gt;17&lt;/ref-type&gt;&lt;contributors&gt;&lt;authors&gt;&lt;author&gt;Magnaldo, T&lt;/author&gt;&lt;author&gt;Fowlis, D&lt;/author&gt;&lt;author&gt;Darmon, M&lt;/author&gt;&lt;/authors&gt;&lt;/contributors&gt;&lt;auth-address&gt;Laboratoire de Génétique Moléculaire, CNRS UPR 42, Institut de Recherches sur le Cancer, Villejuif, France.&lt;/auth-address&gt;&lt;titles&gt;&lt;title&gt;Galectin-7, a marker of all types of stratified epithelia.&lt;/title&gt;&lt;secondary-title&gt;Differentiation&lt;/secondary-title&gt;&lt;/titles&gt;&lt;periodical&gt;&lt;full-title&gt;Differentiation&lt;/full-title&gt;&lt;/periodical&gt;&lt;pages&gt;159-168&lt;/pages&gt;&lt;volume&gt;63&lt;/volume&gt;&lt;number&gt;3&lt;/number&gt;&lt;dates&gt;&lt;year&gt;1998&lt;/year&gt;&lt;pub-dates&gt;&lt;date&gt;Jul&lt;/date&gt;&lt;/pub-dates&gt;&lt;/dates&gt;&lt;publisher&gt;Blackwell Publishing Ltd&lt;/publisher&gt;&lt;accession-num&gt;9697310&lt;/accession-num&gt;&lt;label&gt;r02840&lt;/label&gt;&lt;urls&gt;&lt;related-urls&gt;&lt;url&gt;http://doi.wiley.com/10.1046/j.1432-0436.1998.6330159.x&lt;/url&gt;&lt;/related-urls&gt;&lt;/urls&gt;&lt;custom3&gt;papers3://publication/uuid/DD6A7988-BBF5-4344-BA8C-99C2B46C2D9D&lt;/custom3&gt;&lt;electronic-resource-num&gt;10.1046/j.1432-0436.1998.6330159.x&lt;/electronic-resource-num&gt;&lt;language&gt;English&lt;/language&gt;&lt;/record&gt;&lt;/Cite&gt;&lt;/EndNote&gt;</w:instrText>
      </w:r>
      <w:r w:rsidRPr="00C72EAC">
        <w:rPr>
          <w:bCs/>
          <w:lang w:val="en-US"/>
          <w:rPrChange w:id="266" w:author="Ulf Nilsson" w:date="2016-06-20T14:30:00Z">
            <w:rPr>
              <w:bCs/>
              <w:lang w:val="en-US"/>
            </w:rPr>
          </w:rPrChange>
        </w:rPr>
        <w:fldChar w:fldCharType="separate"/>
      </w:r>
      <w:r w:rsidRPr="00502C86">
        <w:rPr>
          <w:bCs/>
          <w:vertAlign w:val="superscript"/>
          <w:lang w:val="en-US"/>
        </w:rPr>
        <w:t>[28]</w:t>
      </w:r>
      <w:r w:rsidRPr="00C72EAC">
        <w:rPr>
          <w:bCs/>
          <w:lang w:val="en-US"/>
        </w:rPr>
        <w:fldChar w:fldCharType="end"/>
      </w:r>
      <w:r w:rsidRPr="00502C86">
        <w:rPr>
          <w:bCs/>
          <w:lang w:val="en-US"/>
        </w:rPr>
        <w:t xml:space="preserve"> were expressed and purified as earlier described. </w:t>
      </w:r>
      <w:ins w:id="267" w:author="Ulf Nilsson" w:date="2016-06-20T14:17:00Z">
        <w:r w:rsidR="00457556" w:rsidRPr="00502C86">
          <w:rPr>
            <w:bCs/>
            <w:lang w:val="en-US"/>
          </w:rPr>
          <w:t xml:space="preserve">Human galectin-9N </w:t>
        </w:r>
      </w:ins>
      <w:ins w:id="268" w:author="Ulf Nilsson" w:date="2016-06-20T14:22:00Z">
        <w:r w:rsidR="00E61724" w:rsidRPr="00502C86">
          <w:rPr>
            <w:bCs/>
            <w:lang w:val="en-US"/>
          </w:rPr>
          <w:t>and galectin-9C were</w:t>
        </w:r>
      </w:ins>
      <w:ins w:id="269" w:author="Ulf Nilsson" w:date="2016-06-20T14:17:00Z">
        <w:r w:rsidR="00457556" w:rsidRPr="00502C86">
          <w:rPr>
            <w:bCs/>
            <w:lang w:val="en-US"/>
          </w:rPr>
          <w:t xml:space="preserve"> produced in </w:t>
        </w:r>
        <w:r w:rsidR="00457556" w:rsidRPr="00502C86">
          <w:rPr>
            <w:bCs/>
            <w:i/>
            <w:iCs/>
            <w:lang w:val="en-US"/>
          </w:rPr>
          <w:t xml:space="preserve">E. coli </w:t>
        </w:r>
        <w:r w:rsidR="00457556" w:rsidRPr="00502C86">
          <w:rPr>
            <w:bCs/>
            <w:lang w:val="en-US"/>
          </w:rPr>
          <w:t>BL21Star (DE3) cells (Invitrogen) and purified by affinity chromatography on lactosyl-Sepharose essentially a</w:t>
        </w:r>
      </w:ins>
      <w:del w:id="270" w:author="Ulf Nilsson" w:date="2016-06-20T14:17:00Z">
        <w:r w:rsidRPr="00502C86" w:rsidDel="00457556">
          <w:rPr>
            <w:bCs/>
            <w:lang w:val="en-US"/>
          </w:rPr>
          <w:delText>Human galectin-9N and galectin-9C were expressed essentially a</w:delText>
        </w:r>
      </w:del>
      <w:r w:rsidRPr="00502C86">
        <w:rPr>
          <w:bCs/>
          <w:lang w:val="en-US"/>
        </w:rPr>
        <w:t>s described for galectin-8</w:t>
      </w:r>
      <w:r w:rsidR="007D0A74" w:rsidRPr="00502C86">
        <w:rPr>
          <w:bCs/>
          <w:lang w:val="en-US"/>
        </w:rPr>
        <w:t>.</w:t>
      </w:r>
      <w:r w:rsidR="00D83BE6" w:rsidRPr="00C72EAC">
        <w:rPr>
          <w:bCs/>
          <w:lang w:val="en-US"/>
        </w:rPr>
        <w:fldChar w:fldCharType="begin"/>
      </w:r>
      <w:r w:rsidR="00D83BE6" w:rsidRPr="00502C86">
        <w:rPr>
          <w:bCs/>
          <w:lang w:val="en-US"/>
        </w:rPr>
        <w:instrText xml:space="preserve"> ADDIN EN.CITE &lt;EndNote&gt;&lt;Cite&gt;&lt;Author&gt;Carlsson&lt;/Author&gt;&lt;Year&gt;2007&lt;/Year&gt;&lt;RecNum&gt;700&lt;/RecNum&gt;&lt;DisplayText&gt;&lt;style face="superscript"&gt;[13b]&lt;/style&gt;&lt;/DisplayText&gt;&lt;record&gt;&lt;rec-number&gt;700&lt;/rec-number&gt;&lt;foreign-keys&gt;&lt;key app="EN" db-id="d5vzdvvfeavsvme9prcvz2fx9xd599ztfxrp" timestamp="0"&gt;700&lt;/key&gt;&lt;/foreign-keys&gt;&lt;ref-type name="Journal Article"&gt;17&lt;/ref-type&gt;&lt;contributors&gt;&lt;authors&gt;&lt;author&gt;Carlsson, S.&lt;/author&gt;&lt;author&gt;Öberg, C. T.&lt;/author&gt;&lt;author&gt;Carlsson, M. C.&lt;/author&gt;&lt;author&gt;Sundin, A.&lt;/author&gt;&lt;author&gt;Nilsson, U. J.&lt;/author&gt;&lt;author&gt;Smith, D.&lt;/author&gt;&lt;author&gt;Cummings, R. D.&lt;/author&gt;&lt;author&gt;Almkvist, J.&lt;/author&gt;&lt;author&gt;Karlsson, A.&lt;/author&gt;&lt;author&gt;Leffler, H.&lt;/author&gt;&lt;/authors&gt;&lt;/contributors&gt;&lt;titles&gt;&lt;title&gt;Affinity of galectin-8 and its carbohydrate recognition domains for ligands in solution and at the cell surface.&lt;/title&gt;&lt;secondary-title&gt;Glycobiology&lt;/secondary-title&gt;&lt;/titles&gt;&lt;periodical&gt;&lt;full-title&gt;Glycobiology&lt;/full-title&gt;&lt;/periodical&gt;&lt;pages&gt;663-676&lt;/pages&gt;&lt;volume&gt;17&lt;/volume&gt;&lt;dates&gt;&lt;year&gt;2007&lt;/year&gt;&lt;/dates&gt;&lt;urls&gt;&lt;/urls&gt;&lt;/record&gt;&lt;/Cite&gt;&lt;/EndNote&gt;</w:instrText>
      </w:r>
      <w:r w:rsidR="00D83BE6" w:rsidRPr="00C72EAC">
        <w:rPr>
          <w:bCs/>
          <w:lang w:val="en-US"/>
          <w:rPrChange w:id="271" w:author="Ulf Nilsson" w:date="2016-06-20T14:30:00Z">
            <w:rPr>
              <w:bCs/>
              <w:lang w:val="en-US"/>
            </w:rPr>
          </w:rPrChange>
        </w:rPr>
        <w:fldChar w:fldCharType="separate"/>
      </w:r>
      <w:r w:rsidR="00D83BE6" w:rsidRPr="00502C86">
        <w:rPr>
          <w:bCs/>
          <w:noProof/>
          <w:vertAlign w:val="superscript"/>
          <w:lang w:val="en-US"/>
        </w:rPr>
        <w:t>[13b]</w:t>
      </w:r>
      <w:r w:rsidR="00D83BE6" w:rsidRPr="00C72EAC">
        <w:rPr>
          <w:bCs/>
          <w:lang w:val="en-US"/>
        </w:rPr>
        <w:fldChar w:fldCharType="end"/>
      </w:r>
      <w:r w:rsidR="007D0A74" w:rsidRPr="00502C86">
        <w:rPr>
          <w:bCs/>
          <w:lang w:val="en-US"/>
        </w:rPr>
        <w:t xml:space="preserve"> </w:t>
      </w:r>
      <w:ins w:id="272" w:author="Microsoft Office User" w:date="2016-06-22T23:13:00Z">
        <w:r w:rsidR="00D4546B" w:rsidRPr="00D4546B">
          <w:rPr>
            <w:bCs/>
            <w:lang w:val="en-US"/>
          </w:rPr>
          <w:t>DNA encod</w:t>
        </w:r>
        <w:r w:rsidR="00D4546B">
          <w:rPr>
            <w:bCs/>
            <w:lang w:val="en-US"/>
          </w:rPr>
          <w:t>ing the gene</w:t>
        </w:r>
      </w:ins>
      <w:ins w:id="273" w:author="Microsoft Office User" w:date="2016-06-22T23:14:00Z">
        <w:r w:rsidR="00D4546B">
          <w:rPr>
            <w:bCs/>
            <w:lang w:val="en-US"/>
          </w:rPr>
          <w:t>s</w:t>
        </w:r>
      </w:ins>
      <w:ins w:id="274" w:author="Microsoft Office User" w:date="2016-06-22T23:13:00Z">
        <w:r w:rsidR="00D4546B">
          <w:rPr>
            <w:bCs/>
            <w:lang w:val="en-US"/>
          </w:rPr>
          <w:t xml:space="preserve"> of human galectin-9N</w:t>
        </w:r>
        <w:r w:rsidR="00D4546B" w:rsidRPr="00D4546B">
          <w:rPr>
            <w:bCs/>
            <w:lang w:val="en-US"/>
          </w:rPr>
          <w:t xml:space="preserve"> </w:t>
        </w:r>
      </w:ins>
      <w:ins w:id="275" w:author="Microsoft Office User" w:date="2016-06-22T23:14:00Z">
        <w:r w:rsidR="00D4546B">
          <w:rPr>
            <w:bCs/>
            <w:lang w:val="en-US"/>
          </w:rPr>
          <w:t xml:space="preserve">and galectin-9C </w:t>
        </w:r>
      </w:ins>
      <w:ins w:id="276" w:author="Microsoft Office User" w:date="2016-06-22T23:13:00Z">
        <w:r w:rsidR="00D4546B" w:rsidRPr="00D4546B">
          <w:rPr>
            <w:bCs/>
            <w:lang w:val="en-US"/>
          </w:rPr>
          <w:t xml:space="preserve">were cloned into the pET-32 Ek/LIC vector (Novagen, Madison, WI) according to the manufacturer’s </w:t>
        </w:r>
      </w:ins>
      <w:ins w:id="277" w:author="Microsoft Office User" w:date="2016-06-22T23:14:00Z">
        <w:r w:rsidR="00D4546B" w:rsidRPr="00D4546B">
          <w:rPr>
            <w:bCs/>
            <w:lang w:val="en-US"/>
          </w:rPr>
          <w:t>instructions. Briefly, I.M.A.G.E. clone 2208156 (ATCC) was used as template together with the following polymera</w:t>
        </w:r>
        <w:r w:rsidR="00D4546B">
          <w:rPr>
            <w:bCs/>
            <w:lang w:val="en-US"/>
          </w:rPr>
          <w:t>se chain reaction (PCR) primers.</w:t>
        </w:r>
        <w:r w:rsidR="00D4546B" w:rsidRPr="00D4546B">
          <w:rPr>
            <w:bCs/>
            <w:lang w:val="en-US"/>
          </w:rPr>
          <w:t xml:space="preserve"> </w:t>
        </w:r>
      </w:ins>
      <w:ins w:id="278" w:author="Ulf Nilsson" w:date="2016-06-20T14:19:00Z">
        <w:r w:rsidR="00E61724" w:rsidRPr="00502C86">
          <w:rPr>
            <w:bCs/>
            <w:lang w:val="en-US"/>
            <w:rPrChange w:id="279" w:author="Ulf Nilsson" w:date="2016-06-20T14:30:00Z">
              <w:rPr>
                <w:bCs/>
                <w:lang w:val="de-DE"/>
              </w:rPr>
            </w:rPrChange>
          </w:rPr>
          <w:t xml:space="preserve">The vector </w:t>
        </w:r>
      </w:ins>
      <w:ins w:id="280" w:author="Ulf Nilsson" w:date="2016-06-20T14:23:00Z">
        <w:r w:rsidR="00E61724" w:rsidRPr="00502C86">
          <w:rPr>
            <w:bCs/>
            <w:lang w:val="en-US"/>
            <w:rPrChange w:id="281" w:author="Ulf Nilsson" w:date="2016-06-20T14:30:00Z">
              <w:rPr>
                <w:bCs/>
                <w:lang w:val="de-DE"/>
              </w:rPr>
            </w:rPrChange>
          </w:rPr>
          <w:t xml:space="preserve">used for galectin-9N </w:t>
        </w:r>
      </w:ins>
      <w:ins w:id="282" w:author="Ulf Nilsson" w:date="2016-06-20T14:19:00Z">
        <w:r w:rsidR="00E61724" w:rsidRPr="00502C86">
          <w:rPr>
            <w:bCs/>
            <w:lang w:val="en-US"/>
            <w:rPrChange w:id="283" w:author="Ulf Nilsson" w:date="2016-06-20T14:30:00Z">
              <w:rPr>
                <w:bCs/>
                <w:lang w:val="de-DE"/>
              </w:rPr>
            </w:rPrChange>
          </w:rPr>
          <w:t xml:space="preserve">encoded the </w:t>
        </w:r>
        <w:r w:rsidR="00E61724" w:rsidRPr="00502C86">
          <w:rPr>
            <w:bCs/>
            <w:i/>
            <w:lang w:val="en-US"/>
            <w:rPrChange w:id="284" w:author="Ulf Nilsson" w:date="2016-06-20T14:30:00Z">
              <w:rPr>
                <w:bCs/>
                <w:lang w:val="de-DE"/>
              </w:rPr>
            </w:rPrChange>
          </w:rPr>
          <w:t>N</w:t>
        </w:r>
        <w:r w:rsidR="00E61724" w:rsidRPr="00502C86">
          <w:rPr>
            <w:bCs/>
            <w:lang w:val="en-US"/>
            <w:rPrChange w:id="285" w:author="Ulf Nilsson" w:date="2016-06-20T14:30:00Z">
              <w:rPr>
                <w:bCs/>
                <w:lang w:val="de-DE"/>
              </w:rPr>
            </w:rPrChange>
          </w:rPr>
          <w:t>-terminal 170 amino acids of galectin-9</w:t>
        </w:r>
      </w:ins>
      <w:ins w:id="286" w:author="Microsoft Office User" w:date="2016-06-22T11:30:00Z">
        <w:r w:rsidR="00A77736">
          <w:rPr>
            <w:bCs/>
            <w:lang w:val="en-US"/>
          </w:rPr>
          <w:t xml:space="preserve"> and</w:t>
        </w:r>
      </w:ins>
      <w:ins w:id="287" w:author="Ulf Nilsson" w:date="2016-06-20T14:19:00Z">
        <w:del w:id="288" w:author="Microsoft Office User" w:date="2016-06-22T11:30:00Z">
          <w:r w:rsidR="00E61724" w:rsidRPr="00502C86" w:rsidDel="00A77736">
            <w:rPr>
              <w:bCs/>
              <w:lang w:val="en-US"/>
              <w:rPrChange w:id="289" w:author="Ulf Nilsson" w:date="2016-06-20T14:30:00Z">
                <w:rPr>
                  <w:bCs/>
                  <w:lang w:val="de-DE"/>
                </w:rPr>
              </w:rPrChange>
            </w:rPr>
            <w:delText>,</w:delText>
          </w:r>
        </w:del>
        <w:r w:rsidR="00E61724" w:rsidRPr="00502C86">
          <w:rPr>
            <w:bCs/>
            <w:lang w:val="en-US"/>
            <w:rPrChange w:id="290" w:author="Ulf Nilsson" w:date="2016-06-20T14:30:00Z">
              <w:rPr>
                <w:bCs/>
                <w:lang w:val="de-DE"/>
              </w:rPr>
            </w:rPrChange>
          </w:rPr>
          <w:t xml:space="preserve"> thioredoxin</w:t>
        </w:r>
        <w:del w:id="291" w:author="Microsoft Office User" w:date="2016-06-22T11:30:00Z">
          <w:r w:rsidR="00E61724" w:rsidRPr="00502C86" w:rsidDel="00A77736">
            <w:rPr>
              <w:bCs/>
              <w:lang w:val="en-US"/>
              <w:rPrChange w:id="292" w:author="Ulf Nilsson" w:date="2016-06-20T14:30:00Z">
                <w:rPr>
                  <w:bCs/>
                  <w:lang w:val="de-DE"/>
                </w:rPr>
              </w:rPrChange>
            </w:rPr>
            <w:delText>, and a His-tag</w:delText>
          </w:r>
        </w:del>
        <w:r w:rsidR="00E61724" w:rsidRPr="00502C86">
          <w:rPr>
            <w:bCs/>
            <w:lang w:val="en-US"/>
            <w:rPrChange w:id="293" w:author="Ulf Nilsson" w:date="2016-06-20T14:30:00Z">
              <w:rPr>
                <w:bCs/>
                <w:lang w:val="de-DE"/>
              </w:rPr>
            </w:rPrChange>
          </w:rPr>
          <w:t xml:space="preserve"> with the primers f</w:t>
        </w:r>
        <w:r w:rsidR="00502C86" w:rsidRPr="00502C86">
          <w:rPr>
            <w:bCs/>
            <w:lang w:val="en-US"/>
          </w:rPr>
          <w:t>orward</w:t>
        </w:r>
        <w:r w:rsidR="00E61724" w:rsidRPr="00502C86">
          <w:rPr>
            <w:bCs/>
            <w:lang w:val="en-US"/>
            <w:rPrChange w:id="294" w:author="Ulf Nilsson" w:date="2016-06-20T14:30:00Z">
              <w:rPr>
                <w:bCs/>
              </w:rPr>
            </w:rPrChange>
          </w:rPr>
          <w:t>: 5`- GAC</w:t>
        </w:r>
      </w:ins>
      <w:ins w:id="295" w:author="Ulf Nilsson" w:date="2016-06-20T14:25:00Z">
        <w:r w:rsidR="00C93C50" w:rsidRPr="00502C86">
          <w:rPr>
            <w:bCs/>
            <w:lang w:val="en-US"/>
            <w:rPrChange w:id="296" w:author="Ulf Nilsson" w:date="2016-06-20T14:30:00Z">
              <w:rPr>
                <w:bCs/>
              </w:rPr>
            </w:rPrChange>
          </w:rPr>
          <w:t xml:space="preserve"> </w:t>
        </w:r>
      </w:ins>
      <w:ins w:id="297" w:author="Ulf Nilsson" w:date="2016-06-20T14:19:00Z">
        <w:r w:rsidR="00E61724" w:rsidRPr="00502C86">
          <w:rPr>
            <w:bCs/>
            <w:lang w:val="en-US"/>
            <w:rPrChange w:id="298" w:author="Ulf Nilsson" w:date="2016-06-20T14:30:00Z">
              <w:rPr>
                <w:bCs/>
              </w:rPr>
            </w:rPrChange>
          </w:rPr>
          <w:t>GAC</w:t>
        </w:r>
      </w:ins>
      <w:ins w:id="299" w:author="Ulf Nilsson" w:date="2016-06-20T14:25:00Z">
        <w:r w:rsidR="00C93C50" w:rsidRPr="00502C86">
          <w:rPr>
            <w:bCs/>
            <w:lang w:val="en-US"/>
            <w:rPrChange w:id="300" w:author="Ulf Nilsson" w:date="2016-06-20T14:30:00Z">
              <w:rPr>
                <w:bCs/>
              </w:rPr>
            </w:rPrChange>
          </w:rPr>
          <w:t xml:space="preserve"> </w:t>
        </w:r>
      </w:ins>
      <w:ins w:id="301" w:author="Ulf Nilsson" w:date="2016-06-20T14:19:00Z">
        <w:r w:rsidR="00E61724" w:rsidRPr="00502C86">
          <w:rPr>
            <w:bCs/>
            <w:lang w:val="en-US"/>
            <w:rPrChange w:id="302" w:author="Ulf Nilsson" w:date="2016-06-20T14:30:00Z">
              <w:rPr>
                <w:bCs/>
              </w:rPr>
            </w:rPrChange>
          </w:rPr>
          <w:t>GAC</w:t>
        </w:r>
      </w:ins>
      <w:ins w:id="303" w:author="Ulf Nilsson" w:date="2016-06-20T14:25:00Z">
        <w:r w:rsidR="00C93C50" w:rsidRPr="00502C86">
          <w:rPr>
            <w:bCs/>
            <w:lang w:val="en-US"/>
            <w:rPrChange w:id="304" w:author="Ulf Nilsson" w:date="2016-06-20T14:30:00Z">
              <w:rPr>
                <w:bCs/>
              </w:rPr>
            </w:rPrChange>
          </w:rPr>
          <w:t xml:space="preserve"> </w:t>
        </w:r>
      </w:ins>
      <w:ins w:id="305" w:author="Ulf Nilsson" w:date="2016-06-20T14:19:00Z">
        <w:r w:rsidR="00E61724" w:rsidRPr="00502C86">
          <w:rPr>
            <w:bCs/>
            <w:lang w:val="en-US"/>
            <w:rPrChange w:id="306" w:author="Ulf Nilsson" w:date="2016-06-20T14:30:00Z">
              <w:rPr>
                <w:bCs/>
              </w:rPr>
            </w:rPrChange>
          </w:rPr>
          <w:t>AAG</w:t>
        </w:r>
      </w:ins>
      <w:ins w:id="307" w:author="Ulf Nilsson" w:date="2016-06-20T14:25:00Z">
        <w:r w:rsidR="00C93C50" w:rsidRPr="00502C86">
          <w:rPr>
            <w:bCs/>
            <w:lang w:val="en-US"/>
            <w:rPrChange w:id="308" w:author="Ulf Nilsson" w:date="2016-06-20T14:30:00Z">
              <w:rPr>
                <w:bCs/>
              </w:rPr>
            </w:rPrChange>
          </w:rPr>
          <w:t xml:space="preserve"> </w:t>
        </w:r>
      </w:ins>
      <w:ins w:id="309" w:author="Ulf Nilsson" w:date="2016-06-20T14:19:00Z">
        <w:r w:rsidR="00E61724" w:rsidRPr="00502C86">
          <w:rPr>
            <w:bCs/>
            <w:lang w:val="en-US"/>
            <w:rPrChange w:id="310" w:author="Ulf Nilsson" w:date="2016-06-20T14:30:00Z">
              <w:rPr>
                <w:bCs/>
              </w:rPr>
            </w:rPrChange>
          </w:rPr>
          <w:t>ATG</w:t>
        </w:r>
      </w:ins>
      <w:ins w:id="311" w:author="Ulf Nilsson" w:date="2016-06-20T14:26:00Z">
        <w:r w:rsidR="00C93C50" w:rsidRPr="00502C86">
          <w:rPr>
            <w:bCs/>
            <w:lang w:val="en-US"/>
            <w:rPrChange w:id="312" w:author="Ulf Nilsson" w:date="2016-06-20T14:30:00Z">
              <w:rPr>
                <w:bCs/>
              </w:rPr>
            </w:rPrChange>
          </w:rPr>
          <w:t xml:space="preserve"> </w:t>
        </w:r>
      </w:ins>
      <w:ins w:id="313" w:author="Ulf Nilsson" w:date="2016-06-20T14:19:00Z">
        <w:r w:rsidR="00E61724" w:rsidRPr="00502C86">
          <w:rPr>
            <w:bCs/>
            <w:lang w:val="en-US"/>
            <w:rPrChange w:id="314" w:author="Ulf Nilsson" w:date="2016-06-20T14:30:00Z">
              <w:rPr>
                <w:bCs/>
              </w:rPr>
            </w:rPrChange>
          </w:rPr>
          <w:t>ATG</w:t>
        </w:r>
      </w:ins>
      <w:ins w:id="315" w:author="Ulf Nilsson" w:date="2016-06-20T14:26:00Z">
        <w:r w:rsidR="00C93C50" w:rsidRPr="00502C86">
          <w:rPr>
            <w:bCs/>
            <w:lang w:val="en-US"/>
            <w:rPrChange w:id="316" w:author="Ulf Nilsson" w:date="2016-06-20T14:30:00Z">
              <w:rPr>
                <w:bCs/>
              </w:rPr>
            </w:rPrChange>
          </w:rPr>
          <w:t xml:space="preserve"> </w:t>
        </w:r>
      </w:ins>
      <w:ins w:id="317" w:author="Ulf Nilsson" w:date="2016-06-20T14:19:00Z">
        <w:r w:rsidR="00E61724" w:rsidRPr="00502C86">
          <w:rPr>
            <w:bCs/>
            <w:lang w:val="en-US"/>
            <w:rPrChange w:id="318" w:author="Ulf Nilsson" w:date="2016-06-20T14:30:00Z">
              <w:rPr>
                <w:bCs/>
              </w:rPr>
            </w:rPrChange>
          </w:rPr>
          <w:t>GGT</w:t>
        </w:r>
      </w:ins>
      <w:ins w:id="319" w:author="Ulf Nilsson" w:date="2016-06-20T14:26:00Z">
        <w:r w:rsidR="00C93C50" w:rsidRPr="00502C86">
          <w:rPr>
            <w:bCs/>
            <w:lang w:val="en-US"/>
            <w:rPrChange w:id="320" w:author="Ulf Nilsson" w:date="2016-06-20T14:30:00Z">
              <w:rPr>
                <w:bCs/>
              </w:rPr>
            </w:rPrChange>
          </w:rPr>
          <w:t xml:space="preserve"> </w:t>
        </w:r>
      </w:ins>
      <w:ins w:id="321" w:author="Ulf Nilsson" w:date="2016-06-20T14:19:00Z">
        <w:r w:rsidR="00E61724" w:rsidRPr="00502C86">
          <w:rPr>
            <w:bCs/>
            <w:lang w:val="en-US"/>
            <w:rPrChange w:id="322" w:author="Ulf Nilsson" w:date="2016-06-20T14:30:00Z">
              <w:rPr>
                <w:bCs/>
              </w:rPr>
            </w:rPrChange>
          </w:rPr>
          <w:t>TCA</w:t>
        </w:r>
      </w:ins>
      <w:ins w:id="323" w:author="Ulf Nilsson" w:date="2016-06-20T14:26:00Z">
        <w:r w:rsidR="00C93C50" w:rsidRPr="00502C86">
          <w:rPr>
            <w:bCs/>
            <w:lang w:val="en-US"/>
            <w:rPrChange w:id="324" w:author="Ulf Nilsson" w:date="2016-06-20T14:30:00Z">
              <w:rPr>
                <w:bCs/>
              </w:rPr>
            </w:rPrChange>
          </w:rPr>
          <w:t xml:space="preserve"> </w:t>
        </w:r>
      </w:ins>
      <w:ins w:id="325" w:author="Ulf Nilsson" w:date="2016-06-20T14:19:00Z">
        <w:r w:rsidR="00E61724" w:rsidRPr="00502C86">
          <w:rPr>
            <w:bCs/>
            <w:lang w:val="en-US"/>
            <w:rPrChange w:id="326" w:author="Ulf Nilsson" w:date="2016-06-20T14:30:00Z">
              <w:rPr>
                <w:bCs/>
              </w:rPr>
            </w:rPrChange>
          </w:rPr>
          <w:t>GCG</w:t>
        </w:r>
      </w:ins>
      <w:ins w:id="327" w:author="Ulf Nilsson" w:date="2016-06-20T14:26:00Z">
        <w:r w:rsidR="00C93C50" w:rsidRPr="00502C86">
          <w:rPr>
            <w:bCs/>
            <w:lang w:val="en-US"/>
            <w:rPrChange w:id="328" w:author="Ulf Nilsson" w:date="2016-06-20T14:30:00Z">
              <w:rPr>
                <w:bCs/>
              </w:rPr>
            </w:rPrChange>
          </w:rPr>
          <w:t xml:space="preserve"> </w:t>
        </w:r>
      </w:ins>
      <w:ins w:id="329" w:author="Ulf Nilsson" w:date="2016-06-20T14:19:00Z">
        <w:r w:rsidR="00E61724" w:rsidRPr="00502C86">
          <w:rPr>
            <w:bCs/>
            <w:lang w:val="en-US"/>
            <w:rPrChange w:id="330" w:author="Ulf Nilsson" w:date="2016-06-20T14:30:00Z">
              <w:rPr>
                <w:bCs/>
              </w:rPr>
            </w:rPrChange>
          </w:rPr>
          <w:t>GTT</w:t>
        </w:r>
      </w:ins>
      <w:ins w:id="331" w:author="Ulf Nilsson" w:date="2016-06-20T14:26:00Z">
        <w:r w:rsidR="00C93C50" w:rsidRPr="00502C86">
          <w:rPr>
            <w:bCs/>
            <w:lang w:val="en-US"/>
            <w:rPrChange w:id="332" w:author="Ulf Nilsson" w:date="2016-06-20T14:30:00Z">
              <w:rPr>
                <w:bCs/>
              </w:rPr>
            </w:rPrChange>
          </w:rPr>
          <w:t xml:space="preserve"> </w:t>
        </w:r>
      </w:ins>
      <w:ins w:id="333" w:author="Ulf Nilsson" w:date="2016-06-20T14:19:00Z">
        <w:r w:rsidR="00E61724" w:rsidRPr="00502C86">
          <w:rPr>
            <w:bCs/>
            <w:lang w:val="en-US"/>
            <w:rPrChange w:id="334" w:author="Ulf Nilsson" w:date="2016-06-20T14:30:00Z">
              <w:rPr>
                <w:bCs/>
              </w:rPr>
            </w:rPrChange>
          </w:rPr>
          <w:t>CCC</w:t>
        </w:r>
      </w:ins>
      <w:ins w:id="335" w:author="Ulf Nilsson" w:date="2016-06-20T14:26:00Z">
        <w:r w:rsidR="00C93C50" w:rsidRPr="00502C86">
          <w:rPr>
            <w:bCs/>
            <w:lang w:val="en-US"/>
            <w:rPrChange w:id="336" w:author="Ulf Nilsson" w:date="2016-06-20T14:30:00Z">
              <w:rPr>
                <w:bCs/>
              </w:rPr>
            </w:rPrChange>
          </w:rPr>
          <w:t xml:space="preserve"> </w:t>
        </w:r>
      </w:ins>
      <w:ins w:id="337" w:author="Ulf Nilsson" w:date="2016-06-20T14:19:00Z">
        <w:r w:rsidR="00E61724" w:rsidRPr="00502C86">
          <w:rPr>
            <w:bCs/>
            <w:lang w:val="en-US"/>
            <w:rPrChange w:id="338" w:author="Ulf Nilsson" w:date="2016-06-20T14:30:00Z">
              <w:rPr>
                <w:bCs/>
              </w:rPr>
            </w:rPrChange>
          </w:rPr>
          <w:t>AGG-3´</w:t>
        </w:r>
      </w:ins>
      <w:ins w:id="339" w:author="Ulf Nilsson" w:date="2016-06-20T14:20:00Z">
        <w:r w:rsidR="00E61724" w:rsidRPr="00502C86">
          <w:rPr>
            <w:bCs/>
            <w:lang w:val="en-US"/>
            <w:rPrChange w:id="340" w:author="Ulf Nilsson" w:date="2016-06-20T14:30:00Z">
              <w:rPr>
                <w:bCs/>
              </w:rPr>
            </w:rPrChange>
          </w:rPr>
          <w:t xml:space="preserve">, </w:t>
        </w:r>
      </w:ins>
      <w:ins w:id="341" w:author="Ulf Nilsson" w:date="2016-06-20T14:21:00Z">
        <w:r w:rsidR="00E61724" w:rsidRPr="00502C86">
          <w:rPr>
            <w:bCs/>
            <w:lang w:val="en-US"/>
            <w:rPrChange w:id="342" w:author="Ulf Nilsson" w:date="2016-06-20T14:30:00Z">
              <w:rPr>
                <w:bCs/>
              </w:rPr>
            </w:rPrChange>
          </w:rPr>
          <w:t>f</w:t>
        </w:r>
      </w:ins>
      <w:ins w:id="343" w:author="Ulf Nilsson" w:date="2016-06-20T14:19:00Z">
        <w:r w:rsidR="00E61724" w:rsidRPr="00502C86">
          <w:rPr>
            <w:bCs/>
            <w:lang w:val="en-US"/>
            <w:rPrChange w:id="344" w:author="Ulf Nilsson" w:date="2016-06-20T14:30:00Z">
              <w:rPr>
                <w:bCs/>
              </w:rPr>
            </w:rPrChange>
          </w:rPr>
          <w:t>orward 2: 5´- GAG</w:t>
        </w:r>
      </w:ins>
      <w:ins w:id="345" w:author="Ulf Nilsson" w:date="2016-06-20T14:26:00Z">
        <w:r w:rsidR="00C93C50" w:rsidRPr="00502C86">
          <w:rPr>
            <w:bCs/>
            <w:lang w:val="en-US"/>
            <w:rPrChange w:id="346" w:author="Ulf Nilsson" w:date="2016-06-20T14:30:00Z">
              <w:rPr>
                <w:bCs/>
              </w:rPr>
            </w:rPrChange>
          </w:rPr>
          <w:t xml:space="preserve"> </w:t>
        </w:r>
      </w:ins>
      <w:ins w:id="347" w:author="Ulf Nilsson" w:date="2016-06-20T14:19:00Z">
        <w:r w:rsidR="00E61724" w:rsidRPr="00502C86">
          <w:rPr>
            <w:bCs/>
            <w:lang w:val="en-US"/>
            <w:rPrChange w:id="348" w:author="Ulf Nilsson" w:date="2016-06-20T14:30:00Z">
              <w:rPr>
                <w:bCs/>
              </w:rPr>
            </w:rPrChange>
          </w:rPr>
          <w:t>GAG</w:t>
        </w:r>
      </w:ins>
      <w:ins w:id="349" w:author="Ulf Nilsson" w:date="2016-06-20T14:26:00Z">
        <w:r w:rsidR="00C93C50" w:rsidRPr="00502C86">
          <w:rPr>
            <w:bCs/>
            <w:lang w:val="en-US"/>
            <w:rPrChange w:id="350" w:author="Ulf Nilsson" w:date="2016-06-20T14:30:00Z">
              <w:rPr>
                <w:bCs/>
              </w:rPr>
            </w:rPrChange>
          </w:rPr>
          <w:t xml:space="preserve"> </w:t>
        </w:r>
      </w:ins>
      <w:ins w:id="351" w:author="Ulf Nilsson" w:date="2016-06-20T14:19:00Z">
        <w:r w:rsidR="00E61724" w:rsidRPr="00502C86">
          <w:rPr>
            <w:bCs/>
            <w:lang w:val="en-US"/>
            <w:rPrChange w:id="352" w:author="Ulf Nilsson" w:date="2016-06-20T14:30:00Z">
              <w:rPr>
                <w:bCs/>
              </w:rPr>
            </w:rPrChange>
          </w:rPr>
          <w:t>AAG</w:t>
        </w:r>
      </w:ins>
      <w:ins w:id="353" w:author="Ulf Nilsson" w:date="2016-06-20T14:26:00Z">
        <w:r w:rsidR="00C93C50" w:rsidRPr="00502C86">
          <w:rPr>
            <w:bCs/>
            <w:lang w:val="en-US"/>
            <w:rPrChange w:id="354" w:author="Ulf Nilsson" w:date="2016-06-20T14:30:00Z">
              <w:rPr>
                <w:bCs/>
              </w:rPr>
            </w:rPrChange>
          </w:rPr>
          <w:t xml:space="preserve"> </w:t>
        </w:r>
      </w:ins>
      <w:ins w:id="355" w:author="Ulf Nilsson" w:date="2016-06-20T14:19:00Z">
        <w:r w:rsidR="00E61724" w:rsidRPr="00502C86">
          <w:rPr>
            <w:bCs/>
            <w:lang w:val="en-US"/>
            <w:rPrChange w:id="356" w:author="Ulf Nilsson" w:date="2016-06-20T14:30:00Z">
              <w:rPr>
                <w:bCs/>
              </w:rPr>
            </w:rPrChange>
          </w:rPr>
          <w:t>CCC</w:t>
        </w:r>
      </w:ins>
      <w:ins w:id="357" w:author="Ulf Nilsson" w:date="2016-06-20T14:26:00Z">
        <w:r w:rsidR="00C93C50" w:rsidRPr="00502C86">
          <w:rPr>
            <w:bCs/>
            <w:lang w:val="en-US"/>
            <w:rPrChange w:id="358" w:author="Ulf Nilsson" w:date="2016-06-20T14:30:00Z">
              <w:rPr>
                <w:bCs/>
              </w:rPr>
            </w:rPrChange>
          </w:rPr>
          <w:t xml:space="preserve"> </w:t>
        </w:r>
      </w:ins>
      <w:ins w:id="359" w:author="Ulf Nilsson" w:date="2016-06-20T14:19:00Z">
        <w:r w:rsidR="00E61724" w:rsidRPr="00502C86">
          <w:rPr>
            <w:bCs/>
            <w:lang w:val="en-US"/>
            <w:rPrChange w:id="360" w:author="Ulf Nilsson" w:date="2016-06-20T14:30:00Z">
              <w:rPr>
                <w:bCs/>
              </w:rPr>
            </w:rPrChange>
          </w:rPr>
          <w:t>GGT</w:t>
        </w:r>
      </w:ins>
      <w:ins w:id="361" w:author="Ulf Nilsson" w:date="2016-06-20T14:26:00Z">
        <w:r w:rsidR="00C93C50" w:rsidRPr="00502C86">
          <w:rPr>
            <w:bCs/>
            <w:lang w:val="en-US"/>
            <w:rPrChange w:id="362" w:author="Ulf Nilsson" w:date="2016-06-20T14:30:00Z">
              <w:rPr>
                <w:bCs/>
              </w:rPr>
            </w:rPrChange>
          </w:rPr>
          <w:t xml:space="preserve"> </w:t>
        </w:r>
      </w:ins>
      <w:ins w:id="363" w:author="Ulf Nilsson" w:date="2016-06-20T14:19:00Z">
        <w:r w:rsidR="00E61724" w:rsidRPr="00502C86">
          <w:rPr>
            <w:bCs/>
            <w:lang w:val="en-US"/>
            <w:rPrChange w:id="364" w:author="Ulf Nilsson" w:date="2016-06-20T14:30:00Z">
              <w:rPr>
                <w:bCs/>
              </w:rPr>
            </w:rPrChange>
          </w:rPr>
          <w:t>TCA</w:t>
        </w:r>
      </w:ins>
      <w:ins w:id="365" w:author="Ulf Nilsson" w:date="2016-06-20T14:26:00Z">
        <w:r w:rsidR="00C93C50" w:rsidRPr="00502C86">
          <w:rPr>
            <w:bCs/>
            <w:lang w:val="en-US"/>
            <w:rPrChange w:id="366" w:author="Ulf Nilsson" w:date="2016-06-20T14:30:00Z">
              <w:rPr>
                <w:bCs/>
              </w:rPr>
            </w:rPrChange>
          </w:rPr>
          <w:t xml:space="preserve"> </w:t>
        </w:r>
      </w:ins>
      <w:ins w:id="367" w:author="Ulf Nilsson" w:date="2016-06-20T14:19:00Z">
        <w:r w:rsidR="00E61724" w:rsidRPr="00502C86">
          <w:rPr>
            <w:bCs/>
            <w:lang w:val="en-US"/>
            <w:rPrChange w:id="368" w:author="Ulf Nilsson" w:date="2016-06-20T14:30:00Z">
              <w:rPr>
                <w:bCs/>
              </w:rPr>
            </w:rPrChange>
          </w:rPr>
          <w:t>GGA</w:t>
        </w:r>
      </w:ins>
      <w:ins w:id="369" w:author="Ulf Nilsson" w:date="2016-06-20T14:26:00Z">
        <w:r w:rsidR="00C93C50" w:rsidRPr="00502C86">
          <w:rPr>
            <w:bCs/>
            <w:lang w:val="en-US"/>
            <w:rPrChange w:id="370" w:author="Ulf Nilsson" w:date="2016-06-20T14:30:00Z">
              <w:rPr>
                <w:bCs/>
              </w:rPr>
            </w:rPrChange>
          </w:rPr>
          <w:t xml:space="preserve"> </w:t>
        </w:r>
      </w:ins>
      <w:ins w:id="371" w:author="Ulf Nilsson" w:date="2016-06-20T14:19:00Z">
        <w:r w:rsidR="00E61724" w:rsidRPr="00502C86">
          <w:rPr>
            <w:bCs/>
            <w:lang w:val="en-US"/>
            <w:rPrChange w:id="372" w:author="Ulf Nilsson" w:date="2016-06-20T14:30:00Z">
              <w:rPr>
                <w:bCs/>
              </w:rPr>
            </w:rPrChange>
          </w:rPr>
          <w:t>AAC</w:t>
        </w:r>
      </w:ins>
      <w:ins w:id="373" w:author="Ulf Nilsson" w:date="2016-06-20T14:26:00Z">
        <w:r w:rsidR="00C93C50" w:rsidRPr="00502C86">
          <w:rPr>
            <w:bCs/>
            <w:lang w:val="en-US"/>
            <w:rPrChange w:id="374" w:author="Ulf Nilsson" w:date="2016-06-20T14:30:00Z">
              <w:rPr>
                <w:bCs/>
              </w:rPr>
            </w:rPrChange>
          </w:rPr>
          <w:t xml:space="preserve"> </w:t>
        </w:r>
      </w:ins>
      <w:ins w:id="375" w:author="Ulf Nilsson" w:date="2016-06-20T14:19:00Z">
        <w:r w:rsidR="00E61724" w:rsidRPr="00502C86">
          <w:rPr>
            <w:bCs/>
            <w:lang w:val="en-US"/>
            <w:rPrChange w:id="376" w:author="Ulf Nilsson" w:date="2016-06-20T14:30:00Z">
              <w:rPr>
                <w:bCs/>
              </w:rPr>
            </w:rPrChange>
          </w:rPr>
          <w:t>AGA</w:t>
        </w:r>
      </w:ins>
      <w:ins w:id="377" w:author="Ulf Nilsson" w:date="2016-06-20T14:26:00Z">
        <w:r w:rsidR="00C93C50" w:rsidRPr="00502C86">
          <w:rPr>
            <w:bCs/>
            <w:lang w:val="en-US"/>
            <w:rPrChange w:id="378" w:author="Ulf Nilsson" w:date="2016-06-20T14:30:00Z">
              <w:rPr>
                <w:bCs/>
              </w:rPr>
            </w:rPrChange>
          </w:rPr>
          <w:t xml:space="preserve"> </w:t>
        </w:r>
      </w:ins>
      <w:ins w:id="379" w:author="Ulf Nilsson" w:date="2016-06-20T14:19:00Z">
        <w:r w:rsidR="00E61724" w:rsidRPr="00502C86">
          <w:rPr>
            <w:bCs/>
            <w:lang w:val="en-US"/>
            <w:rPrChange w:id="380" w:author="Ulf Nilsson" w:date="2016-06-20T14:30:00Z">
              <w:rPr>
                <w:bCs/>
              </w:rPr>
            </w:rPrChange>
          </w:rPr>
          <w:t>CAG</w:t>
        </w:r>
      </w:ins>
      <w:ins w:id="381" w:author="Ulf Nilsson" w:date="2016-06-20T14:26:00Z">
        <w:r w:rsidR="00C93C50" w:rsidRPr="00502C86">
          <w:rPr>
            <w:bCs/>
            <w:lang w:val="en-US"/>
            <w:rPrChange w:id="382" w:author="Ulf Nilsson" w:date="2016-06-20T14:30:00Z">
              <w:rPr>
                <w:bCs/>
              </w:rPr>
            </w:rPrChange>
          </w:rPr>
          <w:t xml:space="preserve"> </w:t>
        </w:r>
      </w:ins>
      <w:ins w:id="383" w:author="Ulf Nilsson" w:date="2016-06-20T14:19:00Z">
        <w:r w:rsidR="00E61724" w:rsidRPr="00502C86">
          <w:rPr>
            <w:bCs/>
            <w:lang w:val="en-US"/>
            <w:rPrChange w:id="384" w:author="Ulf Nilsson" w:date="2016-06-20T14:30:00Z">
              <w:rPr>
                <w:bCs/>
              </w:rPr>
            </w:rPrChange>
          </w:rPr>
          <w:t>GCT</w:t>
        </w:r>
      </w:ins>
      <w:ins w:id="385" w:author="Ulf Nilsson" w:date="2016-06-20T14:26:00Z">
        <w:r w:rsidR="00C93C50" w:rsidRPr="00502C86">
          <w:rPr>
            <w:bCs/>
            <w:lang w:val="en-US"/>
            <w:rPrChange w:id="386" w:author="Ulf Nilsson" w:date="2016-06-20T14:30:00Z">
              <w:rPr>
                <w:bCs/>
              </w:rPr>
            </w:rPrChange>
          </w:rPr>
          <w:t xml:space="preserve"> </w:t>
        </w:r>
      </w:ins>
      <w:ins w:id="387" w:author="Ulf Nilsson" w:date="2016-06-20T14:19:00Z">
        <w:r w:rsidR="00E61724" w:rsidRPr="00502C86">
          <w:rPr>
            <w:bCs/>
            <w:lang w:val="en-US"/>
            <w:rPrChange w:id="388" w:author="Ulf Nilsson" w:date="2016-06-20T14:30:00Z">
              <w:rPr>
                <w:bCs/>
              </w:rPr>
            </w:rPrChange>
          </w:rPr>
          <w:t>GGG</w:t>
        </w:r>
      </w:ins>
      <w:ins w:id="389" w:author="Ulf Nilsson" w:date="2016-06-20T14:25:00Z">
        <w:r w:rsidR="00C93C50" w:rsidRPr="00502C86">
          <w:rPr>
            <w:bCs/>
            <w:lang w:val="en-US"/>
            <w:rPrChange w:id="390" w:author="Ulf Nilsson" w:date="2016-06-20T14:30:00Z">
              <w:rPr>
                <w:bCs/>
              </w:rPr>
            </w:rPrChange>
          </w:rPr>
          <w:t xml:space="preserve"> </w:t>
        </w:r>
      </w:ins>
      <w:ins w:id="391" w:author="Ulf Nilsson" w:date="2016-06-20T14:19:00Z">
        <w:r w:rsidR="00E61724" w:rsidRPr="00502C86">
          <w:rPr>
            <w:bCs/>
            <w:lang w:val="en-US"/>
            <w:rPrChange w:id="392" w:author="Ulf Nilsson" w:date="2016-06-20T14:30:00Z">
              <w:rPr>
                <w:bCs/>
              </w:rPr>
            </w:rPrChange>
          </w:rPr>
          <w:t>AGA</w:t>
        </w:r>
      </w:ins>
      <w:ins w:id="393" w:author="Ulf Nilsson" w:date="2016-06-20T14:26:00Z">
        <w:r w:rsidR="00C93C50" w:rsidRPr="00502C86">
          <w:rPr>
            <w:bCs/>
            <w:lang w:val="en-US"/>
            <w:rPrChange w:id="394" w:author="Ulf Nilsson" w:date="2016-06-20T14:30:00Z">
              <w:rPr>
                <w:bCs/>
              </w:rPr>
            </w:rPrChange>
          </w:rPr>
          <w:t xml:space="preserve"> </w:t>
        </w:r>
      </w:ins>
      <w:ins w:id="395" w:author="Ulf Nilsson" w:date="2016-06-20T14:19:00Z">
        <w:r w:rsidR="00E61724" w:rsidRPr="00502C86">
          <w:rPr>
            <w:bCs/>
            <w:lang w:val="en-US"/>
            <w:rPrChange w:id="396" w:author="Ulf Nilsson" w:date="2016-06-20T14:30:00Z">
              <w:rPr>
                <w:bCs/>
              </w:rPr>
            </w:rPrChange>
          </w:rPr>
          <w:t>ACGG</w:t>
        </w:r>
      </w:ins>
      <w:ins w:id="397" w:author="Ulf Nilsson" w:date="2016-06-20T14:28:00Z">
        <w:r w:rsidR="00CB595C" w:rsidRPr="00502C86">
          <w:rPr>
            <w:bCs/>
            <w:lang w:val="en-US"/>
            <w:rPrChange w:id="398" w:author="Ulf Nilsson" w:date="2016-06-20T14:30:00Z">
              <w:rPr>
                <w:bCs/>
              </w:rPr>
            </w:rPrChange>
          </w:rPr>
          <w:t xml:space="preserve"> </w:t>
        </w:r>
      </w:ins>
      <w:ins w:id="399" w:author="Ulf Nilsson" w:date="2016-06-20T14:19:00Z">
        <w:r w:rsidR="00E61724" w:rsidRPr="00502C86">
          <w:rPr>
            <w:bCs/>
            <w:lang w:val="en-US"/>
            <w:rPrChange w:id="400" w:author="Ulf Nilsson" w:date="2016-06-20T14:30:00Z">
              <w:rPr>
                <w:bCs/>
              </w:rPr>
            </w:rPrChange>
          </w:rPr>
          <w:t>C-3´</w:t>
        </w:r>
      </w:ins>
      <w:ins w:id="401" w:author="Ulf Nilsson" w:date="2016-06-20T14:20:00Z">
        <w:r w:rsidR="00E61724" w:rsidRPr="00502C86">
          <w:rPr>
            <w:bCs/>
            <w:lang w:val="en-US"/>
            <w:rPrChange w:id="402" w:author="Ulf Nilsson" w:date="2016-06-20T14:30:00Z">
              <w:rPr>
                <w:bCs/>
              </w:rPr>
            </w:rPrChange>
          </w:rPr>
          <w:t xml:space="preserve">, </w:t>
        </w:r>
      </w:ins>
      <w:ins w:id="403" w:author="Ulf Nilsson" w:date="2016-06-20T14:22:00Z">
        <w:r w:rsidR="00E61724" w:rsidRPr="00502C86">
          <w:rPr>
            <w:bCs/>
            <w:lang w:val="en-US"/>
            <w:rPrChange w:id="404" w:author="Ulf Nilsson" w:date="2016-06-20T14:30:00Z">
              <w:rPr>
                <w:bCs/>
              </w:rPr>
            </w:rPrChange>
          </w:rPr>
          <w:t xml:space="preserve">and </w:t>
        </w:r>
      </w:ins>
      <w:ins w:id="405" w:author="Ulf Nilsson" w:date="2016-06-20T14:20:00Z">
        <w:r w:rsidR="00E61724" w:rsidRPr="00502C86">
          <w:rPr>
            <w:bCs/>
            <w:lang w:val="en-US"/>
            <w:rPrChange w:id="406" w:author="Ulf Nilsson" w:date="2016-06-20T14:30:00Z">
              <w:rPr>
                <w:bCs/>
              </w:rPr>
            </w:rPrChange>
          </w:rPr>
          <w:t>r</w:t>
        </w:r>
      </w:ins>
      <w:ins w:id="407" w:author="Ulf Nilsson" w:date="2016-06-20T14:19:00Z">
        <w:r w:rsidR="00E61724" w:rsidRPr="00502C86">
          <w:rPr>
            <w:bCs/>
            <w:lang w:val="en-US"/>
            <w:rPrChange w:id="408" w:author="Ulf Nilsson" w:date="2016-06-20T14:30:00Z">
              <w:rPr>
                <w:bCs/>
                <w:lang w:val="de-DE"/>
              </w:rPr>
            </w:rPrChange>
          </w:rPr>
          <w:t>everse: 5´- GAG</w:t>
        </w:r>
      </w:ins>
      <w:ins w:id="409" w:author="Ulf Nilsson" w:date="2016-06-20T14:29:00Z">
        <w:r w:rsidR="00CB595C" w:rsidRPr="00502C86">
          <w:rPr>
            <w:bCs/>
            <w:lang w:val="en-US"/>
            <w:rPrChange w:id="410" w:author="Ulf Nilsson" w:date="2016-06-20T14:30:00Z">
              <w:rPr>
                <w:bCs/>
                <w:lang w:val="de-DE"/>
              </w:rPr>
            </w:rPrChange>
          </w:rPr>
          <w:t xml:space="preserve"> </w:t>
        </w:r>
      </w:ins>
      <w:ins w:id="411" w:author="Ulf Nilsson" w:date="2016-06-20T14:19:00Z">
        <w:r w:rsidR="00E61724" w:rsidRPr="00502C86">
          <w:rPr>
            <w:bCs/>
            <w:lang w:val="en-US"/>
            <w:rPrChange w:id="412" w:author="Ulf Nilsson" w:date="2016-06-20T14:30:00Z">
              <w:rPr>
                <w:bCs/>
                <w:lang w:val="de-DE"/>
              </w:rPr>
            </w:rPrChange>
          </w:rPr>
          <w:t>GAG</w:t>
        </w:r>
      </w:ins>
      <w:ins w:id="413" w:author="Ulf Nilsson" w:date="2016-06-20T14:29:00Z">
        <w:r w:rsidR="00CB595C" w:rsidRPr="00502C86">
          <w:rPr>
            <w:bCs/>
            <w:lang w:val="en-US"/>
            <w:rPrChange w:id="414" w:author="Ulf Nilsson" w:date="2016-06-20T14:30:00Z">
              <w:rPr>
                <w:bCs/>
                <w:lang w:val="de-DE"/>
              </w:rPr>
            </w:rPrChange>
          </w:rPr>
          <w:t xml:space="preserve"> </w:t>
        </w:r>
      </w:ins>
      <w:ins w:id="415" w:author="Ulf Nilsson" w:date="2016-06-20T14:19:00Z">
        <w:r w:rsidR="00E61724" w:rsidRPr="00502C86">
          <w:rPr>
            <w:bCs/>
            <w:lang w:val="en-US"/>
            <w:rPrChange w:id="416" w:author="Ulf Nilsson" w:date="2016-06-20T14:30:00Z">
              <w:rPr>
                <w:bCs/>
                <w:lang w:val="de-DE"/>
              </w:rPr>
            </w:rPrChange>
          </w:rPr>
          <w:t>AAG</w:t>
        </w:r>
      </w:ins>
      <w:ins w:id="417" w:author="Ulf Nilsson" w:date="2016-06-20T14:29:00Z">
        <w:r w:rsidR="00CB595C" w:rsidRPr="00502C86">
          <w:rPr>
            <w:bCs/>
            <w:lang w:val="en-US"/>
            <w:rPrChange w:id="418" w:author="Ulf Nilsson" w:date="2016-06-20T14:30:00Z">
              <w:rPr>
                <w:bCs/>
                <w:lang w:val="de-DE"/>
              </w:rPr>
            </w:rPrChange>
          </w:rPr>
          <w:t xml:space="preserve"> </w:t>
        </w:r>
      </w:ins>
      <w:ins w:id="419" w:author="Ulf Nilsson" w:date="2016-06-20T14:19:00Z">
        <w:r w:rsidR="00E61724" w:rsidRPr="00502C86">
          <w:rPr>
            <w:bCs/>
            <w:lang w:val="en-US"/>
            <w:rPrChange w:id="420" w:author="Ulf Nilsson" w:date="2016-06-20T14:30:00Z">
              <w:rPr>
                <w:bCs/>
                <w:lang w:val="de-DE"/>
              </w:rPr>
            </w:rPrChange>
          </w:rPr>
          <w:t>CCC</w:t>
        </w:r>
      </w:ins>
      <w:ins w:id="421" w:author="Ulf Nilsson" w:date="2016-06-20T14:29:00Z">
        <w:r w:rsidR="00CB595C" w:rsidRPr="00502C86">
          <w:rPr>
            <w:bCs/>
            <w:lang w:val="en-US"/>
            <w:rPrChange w:id="422" w:author="Ulf Nilsson" w:date="2016-06-20T14:30:00Z">
              <w:rPr>
                <w:bCs/>
                <w:lang w:val="de-DE"/>
              </w:rPr>
            </w:rPrChange>
          </w:rPr>
          <w:t xml:space="preserve"> </w:t>
        </w:r>
      </w:ins>
      <w:ins w:id="423" w:author="Ulf Nilsson" w:date="2016-06-20T14:19:00Z">
        <w:r w:rsidR="00E61724" w:rsidRPr="00502C86">
          <w:rPr>
            <w:bCs/>
            <w:lang w:val="en-US"/>
            <w:rPrChange w:id="424" w:author="Ulf Nilsson" w:date="2016-06-20T14:30:00Z">
              <w:rPr>
                <w:bCs/>
                <w:lang w:val="de-DE"/>
              </w:rPr>
            </w:rPrChange>
          </w:rPr>
          <w:t>GGT</w:t>
        </w:r>
      </w:ins>
      <w:ins w:id="425" w:author="Ulf Nilsson" w:date="2016-06-20T14:29:00Z">
        <w:r w:rsidR="00CB595C" w:rsidRPr="00502C86">
          <w:rPr>
            <w:bCs/>
            <w:lang w:val="en-US"/>
            <w:rPrChange w:id="426" w:author="Ulf Nilsson" w:date="2016-06-20T14:30:00Z">
              <w:rPr>
                <w:bCs/>
                <w:lang w:val="de-DE"/>
              </w:rPr>
            </w:rPrChange>
          </w:rPr>
          <w:t xml:space="preserve"> </w:t>
        </w:r>
      </w:ins>
      <w:ins w:id="427" w:author="Ulf Nilsson" w:date="2016-06-20T14:19:00Z">
        <w:r w:rsidR="00E61724" w:rsidRPr="00502C86">
          <w:rPr>
            <w:bCs/>
            <w:lang w:val="en-US"/>
            <w:rPrChange w:id="428" w:author="Ulf Nilsson" w:date="2016-06-20T14:30:00Z">
              <w:rPr>
                <w:bCs/>
                <w:lang w:val="de-DE"/>
              </w:rPr>
            </w:rPrChange>
          </w:rPr>
          <w:t>GCC</w:t>
        </w:r>
      </w:ins>
      <w:ins w:id="429" w:author="Ulf Nilsson" w:date="2016-06-20T14:29:00Z">
        <w:r w:rsidR="00CB595C" w:rsidRPr="00502C86">
          <w:rPr>
            <w:bCs/>
            <w:lang w:val="en-US"/>
            <w:rPrChange w:id="430" w:author="Ulf Nilsson" w:date="2016-06-20T14:30:00Z">
              <w:rPr>
                <w:bCs/>
                <w:lang w:val="de-DE"/>
              </w:rPr>
            </w:rPrChange>
          </w:rPr>
          <w:t xml:space="preserve"> </w:t>
        </w:r>
      </w:ins>
      <w:ins w:id="431" w:author="Ulf Nilsson" w:date="2016-06-20T14:19:00Z">
        <w:r w:rsidR="00E61724" w:rsidRPr="00502C86">
          <w:rPr>
            <w:bCs/>
            <w:lang w:val="en-US"/>
            <w:rPrChange w:id="432" w:author="Ulf Nilsson" w:date="2016-06-20T14:30:00Z">
              <w:rPr>
                <w:bCs/>
                <w:lang w:val="de-DE"/>
              </w:rPr>
            </w:rPrChange>
          </w:rPr>
          <w:t>GCC</w:t>
        </w:r>
      </w:ins>
      <w:ins w:id="433" w:author="Ulf Nilsson" w:date="2016-06-20T14:29:00Z">
        <w:r w:rsidR="00CB595C" w:rsidRPr="00502C86">
          <w:rPr>
            <w:bCs/>
            <w:lang w:val="en-US"/>
            <w:rPrChange w:id="434" w:author="Ulf Nilsson" w:date="2016-06-20T14:30:00Z">
              <w:rPr>
                <w:bCs/>
                <w:lang w:val="de-DE"/>
              </w:rPr>
            </w:rPrChange>
          </w:rPr>
          <w:t xml:space="preserve"> </w:t>
        </w:r>
      </w:ins>
      <w:ins w:id="435" w:author="Ulf Nilsson" w:date="2016-06-20T14:19:00Z">
        <w:r w:rsidR="00E61724" w:rsidRPr="00502C86">
          <w:rPr>
            <w:bCs/>
            <w:lang w:val="en-US"/>
            <w:rPrChange w:id="436" w:author="Ulf Nilsson" w:date="2016-06-20T14:30:00Z">
              <w:rPr>
                <w:bCs/>
                <w:lang w:val="de-DE"/>
              </w:rPr>
            </w:rPrChange>
          </w:rPr>
          <w:t>TAT</w:t>
        </w:r>
      </w:ins>
      <w:ins w:id="437" w:author="Ulf Nilsson" w:date="2016-06-20T14:29:00Z">
        <w:r w:rsidR="00CB595C" w:rsidRPr="00502C86">
          <w:rPr>
            <w:bCs/>
            <w:lang w:val="en-US"/>
            <w:rPrChange w:id="438" w:author="Ulf Nilsson" w:date="2016-06-20T14:30:00Z">
              <w:rPr>
                <w:bCs/>
                <w:lang w:val="de-DE"/>
              </w:rPr>
            </w:rPrChange>
          </w:rPr>
          <w:t xml:space="preserve"> </w:t>
        </w:r>
      </w:ins>
      <w:ins w:id="439" w:author="Ulf Nilsson" w:date="2016-06-20T14:19:00Z">
        <w:r w:rsidR="00E61724" w:rsidRPr="00502C86">
          <w:rPr>
            <w:bCs/>
            <w:lang w:val="en-US"/>
            <w:rPrChange w:id="440" w:author="Ulf Nilsson" w:date="2016-06-20T14:30:00Z">
              <w:rPr>
                <w:bCs/>
                <w:lang w:val="de-DE"/>
              </w:rPr>
            </w:rPrChange>
          </w:rPr>
          <w:t>GTC</w:t>
        </w:r>
      </w:ins>
      <w:ins w:id="441" w:author="Ulf Nilsson" w:date="2016-06-20T14:29:00Z">
        <w:r w:rsidR="00CB595C" w:rsidRPr="00502C86">
          <w:rPr>
            <w:bCs/>
            <w:lang w:val="en-US"/>
            <w:rPrChange w:id="442" w:author="Ulf Nilsson" w:date="2016-06-20T14:30:00Z">
              <w:rPr>
                <w:bCs/>
                <w:lang w:val="de-DE"/>
              </w:rPr>
            </w:rPrChange>
          </w:rPr>
          <w:t xml:space="preserve"> </w:t>
        </w:r>
      </w:ins>
      <w:ins w:id="443" w:author="Ulf Nilsson" w:date="2016-06-20T14:19:00Z">
        <w:r w:rsidR="00E61724" w:rsidRPr="00502C86">
          <w:rPr>
            <w:bCs/>
            <w:lang w:val="en-US"/>
            <w:rPrChange w:id="444" w:author="Ulf Nilsson" w:date="2016-06-20T14:30:00Z">
              <w:rPr>
                <w:bCs/>
                <w:lang w:val="de-DE"/>
              </w:rPr>
            </w:rPrChange>
          </w:rPr>
          <w:t>TGC</w:t>
        </w:r>
      </w:ins>
      <w:ins w:id="445" w:author="Ulf Nilsson" w:date="2016-06-20T14:29:00Z">
        <w:r w:rsidR="00CB595C" w:rsidRPr="00502C86">
          <w:rPr>
            <w:bCs/>
            <w:lang w:val="en-US"/>
            <w:rPrChange w:id="446" w:author="Ulf Nilsson" w:date="2016-06-20T14:30:00Z">
              <w:rPr>
                <w:bCs/>
                <w:lang w:val="de-DE"/>
              </w:rPr>
            </w:rPrChange>
          </w:rPr>
          <w:t xml:space="preserve"> </w:t>
        </w:r>
      </w:ins>
      <w:ins w:id="447" w:author="Ulf Nilsson" w:date="2016-06-20T14:19:00Z">
        <w:r w:rsidR="00E61724" w:rsidRPr="00502C86">
          <w:rPr>
            <w:bCs/>
            <w:lang w:val="en-US"/>
            <w:rPrChange w:id="448" w:author="Ulf Nilsson" w:date="2016-06-20T14:30:00Z">
              <w:rPr>
                <w:bCs/>
                <w:lang w:val="de-DE"/>
              </w:rPr>
            </w:rPrChange>
          </w:rPr>
          <w:t>ACA</w:t>
        </w:r>
      </w:ins>
      <w:ins w:id="449" w:author="Ulf Nilsson" w:date="2016-06-20T14:29:00Z">
        <w:r w:rsidR="00CB595C" w:rsidRPr="00502C86">
          <w:rPr>
            <w:bCs/>
            <w:lang w:val="en-US"/>
            <w:rPrChange w:id="450" w:author="Ulf Nilsson" w:date="2016-06-20T14:30:00Z">
              <w:rPr>
                <w:bCs/>
                <w:lang w:val="de-DE"/>
              </w:rPr>
            </w:rPrChange>
          </w:rPr>
          <w:t xml:space="preserve"> </w:t>
        </w:r>
      </w:ins>
      <w:ins w:id="451" w:author="Ulf Nilsson" w:date="2016-06-20T14:19:00Z">
        <w:r w:rsidR="00E61724" w:rsidRPr="00502C86">
          <w:rPr>
            <w:bCs/>
            <w:lang w:val="en-US"/>
            <w:rPrChange w:id="452" w:author="Ulf Nilsson" w:date="2016-06-20T14:30:00Z">
              <w:rPr>
                <w:bCs/>
                <w:lang w:val="de-DE"/>
              </w:rPr>
            </w:rPrChange>
          </w:rPr>
          <w:t>TGG</w:t>
        </w:r>
      </w:ins>
      <w:ins w:id="453" w:author="Ulf Nilsson" w:date="2016-06-20T14:29:00Z">
        <w:r w:rsidR="00CB595C" w:rsidRPr="00502C86">
          <w:rPr>
            <w:bCs/>
            <w:lang w:val="en-US"/>
            <w:rPrChange w:id="454" w:author="Ulf Nilsson" w:date="2016-06-20T14:30:00Z">
              <w:rPr>
                <w:bCs/>
                <w:lang w:val="de-DE"/>
              </w:rPr>
            </w:rPrChange>
          </w:rPr>
          <w:t xml:space="preserve"> </w:t>
        </w:r>
      </w:ins>
      <w:ins w:id="455" w:author="Ulf Nilsson" w:date="2016-06-20T14:19:00Z">
        <w:r w:rsidR="00E61724" w:rsidRPr="00502C86">
          <w:rPr>
            <w:bCs/>
            <w:lang w:val="en-US"/>
            <w:rPrChange w:id="456" w:author="Ulf Nilsson" w:date="2016-06-20T14:30:00Z">
              <w:rPr>
                <w:bCs/>
                <w:lang w:val="de-DE"/>
              </w:rPr>
            </w:rPrChange>
          </w:rPr>
          <w:t>G-3´</w:t>
        </w:r>
      </w:ins>
      <w:ins w:id="457" w:author="Ulf Nilsson" w:date="2016-06-20T14:20:00Z">
        <w:r w:rsidR="00E61724" w:rsidRPr="00502C86">
          <w:rPr>
            <w:bCs/>
            <w:lang w:val="en-US"/>
            <w:rPrChange w:id="458" w:author="Ulf Nilsson" w:date="2016-06-20T14:30:00Z">
              <w:rPr>
                <w:bCs/>
                <w:lang w:val="de-DE"/>
              </w:rPr>
            </w:rPrChange>
          </w:rPr>
          <w:t xml:space="preserve">. </w:t>
        </w:r>
      </w:ins>
      <w:ins w:id="459" w:author="Ulf Nilsson" w:date="2016-06-20T14:23:00Z">
        <w:r w:rsidR="00E61724" w:rsidRPr="00502C86">
          <w:rPr>
            <w:bCs/>
            <w:lang w:val="en-US"/>
            <w:rPrChange w:id="460" w:author="Ulf Nilsson" w:date="2016-06-20T14:30:00Z">
              <w:rPr>
                <w:bCs/>
                <w:lang w:val="de-DE"/>
              </w:rPr>
            </w:rPrChange>
          </w:rPr>
          <w:t xml:space="preserve">The vector used for galectin-9C encoded the </w:t>
        </w:r>
      </w:ins>
      <w:ins w:id="461" w:author="Ulf Nilsson" w:date="2016-06-20T14:24:00Z">
        <w:r w:rsidR="00E61724" w:rsidRPr="00502C86">
          <w:rPr>
            <w:bCs/>
            <w:i/>
            <w:lang w:val="en-US"/>
            <w:rPrChange w:id="462" w:author="Ulf Nilsson" w:date="2016-06-20T14:30:00Z">
              <w:rPr>
                <w:bCs/>
                <w:i/>
                <w:lang w:val="de-DE"/>
              </w:rPr>
            </w:rPrChange>
          </w:rPr>
          <w:t>C</w:t>
        </w:r>
      </w:ins>
      <w:ins w:id="463" w:author="Ulf Nilsson" w:date="2016-06-20T14:23:00Z">
        <w:r w:rsidR="00E61724" w:rsidRPr="00502C86">
          <w:rPr>
            <w:bCs/>
            <w:lang w:val="en-US"/>
            <w:rPrChange w:id="464" w:author="Ulf Nilsson" w:date="2016-06-20T14:30:00Z">
              <w:rPr>
                <w:bCs/>
                <w:lang w:val="de-DE"/>
              </w:rPr>
            </w:rPrChange>
          </w:rPr>
          <w:t xml:space="preserve">-terminal amino acids </w:t>
        </w:r>
      </w:ins>
      <w:ins w:id="465" w:author="Ulf Nilsson" w:date="2016-06-20T14:24:00Z">
        <w:r w:rsidR="006D342F" w:rsidRPr="00502C86">
          <w:rPr>
            <w:bCs/>
            <w:lang w:val="en-US"/>
            <w:rPrChange w:id="466" w:author="Ulf Nilsson" w:date="2016-06-20T14:30:00Z">
              <w:rPr>
                <w:bCs/>
                <w:lang w:val="de-DE"/>
              </w:rPr>
            </w:rPrChange>
          </w:rPr>
          <w:t xml:space="preserve">205-355 </w:t>
        </w:r>
      </w:ins>
      <w:ins w:id="467" w:author="Ulf Nilsson" w:date="2016-06-20T14:23:00Z">
        <w:r w:rsidR="00E61724" w:rsidRPr="00502C86">
          <w:rPr>
            <w:bCs/>
            <w:lang w:val="en-US"/>
            <w:rPrChange w:id="468" w:author="Ulf Nilsson" w:date="2016-06-20T14:30:00Z">
              <w:rPr>
                <w:bCs/>
                <w:lang w:val="de-DE"/>
              </w:rPr>
            </w:rPrChange>
          </w:rPr>
          <w:t>of galectin-9</w:t>
        </w:r>
      </w:ins>
      <w:ins w:id="469" w:author="Ulf Nilsson" w:date="2016-06-20T14:24:00Z">
        <w:r w:rsidR="006D342F" w:rsidRPr="00502C86">
          <w:rPr>
            <w:bCs/>
            <w:lang w:val="en-US"/>
            <w:rPrChange w:id="470" w:author="Ulf Nilsson" w:date="2016-06-20T14:30:00Z">
              <w:rPr>
                <w:bCs/>
                <w:lang w:val="de-DE"/>
              </w:rPr>
            </w:rPrChange>
          </w:rPr>
          <w:t xml:space="preserve"> and</w:t>
        </w:r>
      </w:ins>
      <w:ins w:id="471" w:author="Ulf Nilsson" w:date="2016-06-20T14:23:00Z">
        <w:r w:rsidR="00E61724" w:rsidRPr="00502C86">
          <w:rPr>
            <w:bCs/>
            <w:lang w:val="en-US"/>
            <w:rPrChange w:id="472" w:author="Ulf Nilsson" w:date="2016-06-20T14:30:00Z">
              <w:rPr>
                <w:bCs/>
                <w:lang w:val="de-DE"/>
              </w:rPr>
            </w:rPrChange>
          </w:rPr>
          <w:t xml:space="preserve"> thioredoxin with the primers </w:t>
        </w:r>
      </w:ins>
      <w:ins w:id="473" w:author="Ulf Nilsson" w:date="2016-06-20T14:25:00Z">
        <w:r w:rsidR="00C93C50" w:rsidRPr="00502C86">
          <w:rPr>
            <w:bCs/>
            <w:lang w:val="en-US"/>
            <w:rPrChange w:id="474" w:author="Ulf Nilsson" w:date="2016-06-20T14:30:00Z">
              <w:rPr>
                <w:bCs/>
              </w:rPr>
            </w:rPrChange>
          </w:rPr>
          <w:t>forward: 5´-GAC GAC GAC AAG ATG GGA CAG ATG TTC TCT ACT CCC-3´ and reverse: 5´-GAG GAG AAG CCC GGT GCG GCC TAT GTC TGC ACA TGG G-3´.</w:t>
        </w:r>
      </w:ins>
      <w:ins w:id="475" w:author="Ulf Nilsson" w:date="2016-06-20T14:29:00Z">
        <w:r w:rsidR="00502C86" w:rsidRPr="00502C86">
          <w:rPr>
            <w:bCs/>
            <w:lang w:val="en-US"/>
            <w:rPrChange w:id="476" w:author="Ulf Nilsson" w:date="2016-06-20T14:30:00Z">
              <w:rPr>
                <w:bCs/>
              </w:rPr>
            </w:rPrChange>
          </w:rPr>
          <w:t xml:space="preserve"> The bacteria were grown (37°C, 200 rpm) in LB </w:t>
        </w:r>
      </w:ins>
      <w:ins w:id="477" w:author="Microsoft Office User" w:date="2016-06-22T12:08:00Z">
        <w:r w:rsidR="00352E42">
          <w:rPr>
            <w:bCs/>
            <w:lang w:val="en-US"/>
          </w:rPr>
          <w:t>(</w:t>
        </w:r>
        <w:r w:rsidR="00352E42" w:rsidRPr="000935B7">
          <w:rPr>
            <w:bCs/>
            <w:lang w:val="en-US"/>
          </w:rPr>
          <w:t>Luria-Bertani</w:t>
        </w:r>
        <w:r w:rsidR="00352E42">
          <w:rPr>
            <w:bCs/>
            <w:lang w:val="en-US"/>
          </w:rPr>
          <w:t>)</w:t>
        </w:r>
      </w:ins>
      <w:ins w:id="478" w:author="Ulf Nilsson" w:date="2016-06-20T14:29:00Z">
        <w:del w:id="479" w:author="Microsoft Office User" w:date="2016-06-22T12:08:00Z">
          <w:r w:rsidR="00502C86" w:rsidRPr="00502C86" w:rsidDel="00352E42">
            <w:rPr>
              <w:bCs/>
              <w:lang w:val="en-US"/>
              <w:rPrChange w:id="480" w:author="Ulf Nilsson" w:date="2016-06-20T14:30:00Z">
                <w:rPr>
                  <w:bCs/>
                </w:rPr>
              </w:rPrChange>
            </w:rPr>
            <w:delText>(Luria Broth)</w:delText>
          </w:r>
        </w:del>
        <w:r w:rsidR="00502C86" w:rsidRPr="00502C86">
          <w:rPr>
            <w:bCs/>
            <w:lang w:val="en-US"/>
            <w:rPrChange w:id="481" w:author="Ulf Nilsson" w:date="2016-06-20T14:30:00Z">
              <w:rPr>
                <w:bCs/>
              </w:rPr>
            </w:rPrChange>
          </w:rPr>
          <w:t xml:space="preserve"> </w:t>
        </w:r>
        <w:del w:id="482" w:author="Microsoft Office User" w:date="2016-06-22T12:08:00Z">
          <w:r w:rsidR="00502C86" w:rsidRPr="00502C86" w:rsidDel="00352E42">
            <w:rPr>
              <w:bCs/>
              <w:lang w:val="en-US"/>
              <w:rPrChange w:id="483" w:author="Ulf Nilsson" w:date="2016-06-20T14:30:00Z">
                <w:rPr>
                  <w:bCs/>
                </w:rPr>
              </w:rPrChange>
            </w:rPr>
            <w:delText xml:space="preserve">(galectin-9C) or </w:delText>
          </w:r>
        </w:del>
        <w:del w:id="484" w:author="Microsoft Office User" w:date="2016-06-22T11:31:00Z">
          <w:r w:rsidR="00502C86" w:rsidRPr="00502C86" w:rsidDel="008D7D9F">
            <w:rPr>
              <w:bCs/>
              <w:lang w:val="en-US"/>
              <w:rPrChange w:id="485" w:author="Ulf Nilsson" w:date="2016-06-20T14:30:00Z">
                <w:rPr>
                  <w:bCs/>
                </w:rPr>
              </w:rPrChange>
            </w:rPr>
            <w:delText>TSB</w:delText>
          </w:r>
        </w:del>
      </w:ins>
      <w:ins w:id="486" w:author="Microsoft Office User" w:date="2016-06-22T11:31:00Z">
        <w:r w:rsidR="008D7D9F">
          <w:rPr>
            <w:bCs/>
            <w:lang w:val="en-US"/>
          </w:rPr>
          <w:t>LB medium</w:t>
        </w:r>
      </w:ins>
      <w:ins w:id="487" w:author="Ulf Nilsson" w:date="2016-06-20T14:29:00Z">
        <w:del w:id="488" w:author="Microsoft Office User" w:date="2016-06-22T11:31:00Z">
          <w:r w:rsidR="00502C86" w:rsidRPr="00502C86" w:rsidDel="008D7D9F">
            <w:rPr>
              <w:bCs/>
              <w:lang w:val="en-US"/>
              <w:rPrChange w:id="489" w:author="Ulf Nilsson" w:date="2016-06-20T14:30:00Z">
                <w:rPr>
                  <w:bCs/>
                </w:rPr>
              </w:rPrChange>
            </w:rPr>
            <w:delText xml:space="preserve"> (Tryptone Soya Broth)</w:delText>
          </w:r>
        </w:del>
        <w:r w:rsidR="00502C86" w:rsidRPr="00502C86">
          <w:rPr>
            <w:bCs/>
            <w:lang w:val="en-US"/>
            <w:rPrChange w:id="490" w:author="Ulf Nilsson" w:date="2016-06-20T14:30:00Z">
              <w:rPr>
                <w:bCs/>
              </w:rPr>
            </w:rPrChange>
          </w:rPr>
          <w:t xml:space="preserve"> </w:t>
        </w:r>
        <w:del w:id="491" w:author="Microsoft Office User" w:date="2016-06-22T12:08:00Z">
          <w:r w:rsidR="00502C86" w:rsidRPr="00502C86" w:rsidDel="00352E42">
            <w:rPr>
              <w:bCs/>
              <w:lang w:val="en-US"/>
              <w:rPrChange w:id="492" w:author="Ulf Nilsson" w:date="2016-06-20T14:30:00Z">
                <w:rPr>
                  <w:bCs/>
                </w:rPr>
              </w:rPrChange>
            </w:rPr>
            <w:delText xml:space="preserve">(galectin-9N) </w:delText>
          </w:r>
        </w:del>
        <w:r w:rsidR="00502C86" w:rsidRPr="00502C86">
          <w:rPr>
            <w:bCs/>
            <w:lang w:val="en-US"/>
            <w:rPrChange w:id="493" w:author="Ulf Nilsson" w:date="2016-06-20T14:30:00Z">
              <w:rPr>
                <w:bCs/>
              </w:rPr>
            </w:rPrChange>
          </w:rPr>
          <w:t>with ampicillin (1mg/l) over</w:t>
        </w:r>
        <w:del w:id="494" w:author="Microsoft Office User" w:date="2016-06-22T11:34:00Z">
          <w:r w:rsidR="00502C86" w:rsidRPr="00502C86" w:rsidDel="00251D60">
            <w:rPr>
              <w:bCs/>
              <w:lang w:val="en-US"/>
              <w:rPrChange w:id="495" w:author="Ulf Nilsson" w:date="2016-06-20T14:30:00Z">
                <w:rPr>
                  <w:bCs/>
                </w:rPr>
              </w:rPrChange>
            </w:rPr>
            <w:delText xml:space="preserve"> </w:delText>
          </w:r>
        </w:del>
        <w:r w:rsidR="00502C86" w:rsidRPr="00502C86">
          <w:rPr>
            <w:bCs/>
            <w:lang w:val="en-US"/>
            <w:rPrChange w:id="496" w:author="Ulf Nilsson" w:date="2016-06-20T14:30:00Z">
              <w:rPr>
                <w:bCs/>
              </w:rPr>
            </w:rPrChange>
          </w:rPr>
          <w:t>night</w:t>
        </w:r>
      </w:ins>
      <w:ins w:id="497" w:author="Ulf Nilsson" w:date="2016-06-20T14:30:00Z">
        <w:r w:rsidR="00502C86">
          <w:rPr>
            <w:bCs/>
            <w:lang w:val="en-US"/>
          </w:rPr>
          <w:t>, followed by induction</w:t>
        </w:r>
      </w:ins>
      <w:ins w:id="498" w:author="Ulf Nilsson" w:date="2016-06-20T14:29:00Z">
        <w:r w:rsidR="00502C86" w:rsidRPr="00502C86">
          <w:rPr>
            <w:bCs/>
            <w:lang w:val="en-US"/>
            <w:rPrChange w:id="499" w:author="Ulf Nilsson" w:date="2016-06-20T14:30:00Z">
              <w:rPr>
                <w:bCs/>
                <w:lang w:val="de-DE"/>
              </w:rPr>
            </w:rPrChange>
          </w:rPr>
          <w:t xml:space="preserve"> with 1mM </w:t>
        </w:r>
        <w:r w:rsidR="00502C86" w:rsidRPr="00502C86">
          <w:rPr>
            <w:bCs/>
            <w:lang w:val="en-US"/>
          </w:rPr>
          <w:t xml:space="preserve">isopropyl </w:t>
        </w:r>
        <w:r w:rsidR="00502C86" w:rsidRPr="00502C86">
          <w:rPr>
            <w:bCs/>
            <w:lang w:val="en-US"/>
            <w:rPrChange w:id="500" w:author="Ulf Nilsson" w:date="2016-06-20T14:30:00Z">
              <w:rPr>
                <w:bCs/>
                <w:lang w:val="de-DE"/>
              </w:rPr>
            </w:rPrChange>
          </w:rPr>
          <w:t>thio-</w:t>
        </w:r>
        <w:r w:rsidR="00502C86" w:rsidRPr="00502C86">
          <w:rPr>
            <w:rFonts w:hint="eastAsia"/>
            <w:bCs/>
            <w:lang w:val="en-US"/>
            <w:rPrChange w:id="501" w:author="Ulf Nilsson" w:date="2016-06-20T14:30:00Z">
              <w:rPr>
                <w:rFonts w:hint="eastAsia"/>
                <w:bCs/>
                <w:lang w:val="de-DE"/>
              </w:rPr>
            </w:rPrChange>
          </w:rPr>
          <w:t>β</w:t>
        </w:r>
        <w:r w:rsidR="00502C86" w:rsidRPr="00502C86">
          <w:rPr>
            <w:bCs/>
            <w:lang w:val="en-US"/>
            <w:rPrChange w:id="502" w:author="Ulf Nilsson" w:date="2016-06-20T14:30:00Z">
              <w:rPr>
                <w:bCs/>
                <w:lang w:val="de-DE"/>
              </w:rPr>
            </w:rPrChange>
          </w:rPr>
          <w:t xml:space="preserve">-D-galactoside (IPTG) for 4 h (29°C, 200 rpm). </w:t>
        </w:r>
      </w:ins>
      <w:ins w:id="503" w:author="Ulf Nilsson" w:date="2016-06-20T14:31:00Z">
        <w:r w:rsidR="00502C86">
          <w:rPr>
            <w:bCs/>
            <w:lang w:val="en-US"/>
          </w:rPr>
          <w:t>T</w:t>
        </w:r>
      </w:ins>
      <w:ins w:id="504" w:author="Ulf Nilsson" w:date="2016-06-20T14:29:00Z">
        <w:r w:rsidR="00502C86" w:rsidRPr="00502C86">
          <w:rPr>
            <w:bCs/>
            <w:lang w:val="en-US"/>
            <w:rPrChange w:id="505" w:author="Ulf Nilsson" w:date="2016-06-20T14:30:00Z">
              <w:rPr>
                <w:bCs/>
                <w:lang w:val="de-DE"/>
              </w:rPr>
            </w:rPrChange>
          </w:rPr>
          <w:t>he culture was centrifuged (15 min, 5000 rpm, 4°C) and the pellet was dissolved in 50 ml MEPBS (phosphate buffered saline with 2 mM EDTA and 4</w:t>
        </w:r>
        <w:del w:id="506" w:author="Microsoft Office User" w:date="2016-06-22T11:31:00Z">
          <w:r w:rsidR="00502C86" w:rsidRPr="00502C86" w:rsidDel="002D516D">
            <w:rPr>
              <w:bCs/>
              <w:lang w:val="en-US"/>
              <w:rPrChange w:id="507" w:author="Ulf Nilsson" w:date="2016-06-20T14:30:00Z">
                <w:rPr>
                  <w:bCs/>
                  <w:lang w:val="de-DE"/>
                </w:rPr>
              </w:rPrChange>
            </w:rPr>
            <w:delText>0</w:delText>
          </w:r>
        </w:del>
        <w:r w:rsidR="00502C86" w:rsidRPr="00502C86">
          <w:rPr>
            <w:bCs/>
            <w:lang w:val="en-US"/>
            <w:rPrChange w:id="508" w:author="Ulf Nilsson" w:date="2016-06-20T14:30:00Z">
              <w:rPr>
                <w:bCs/>
                <w:lang w:val="de-DE"/>
              </w:rPr>
            </w:rPrChange>
          </w:rPr>
          <w:t xml:space="preserve"> mM </w:t>
        </w:r>
        <w:r w:rsidR="00502C86" w:rsidRPr="00502C86">
          <w:rPr>
            <w:rFonts w:hint="eastAsia"/>
            <w:bCs/>
            <w:lang w:val="en-US"/>
            <w:rPrChange w:id="509" w:author="Ulf Nilsson" w:date="2016-06-20T14:30:00Z">
              <w:rPr>
                <w:rFonts w:hint="eastAsia"/>
                <w:bCs/>
                <w:lang w:val="de-DE"/>
              </w:rPr>
            </w:rPrChange>
          </w:rPr>
          <w:t>β</w:t>
        </w:r>
        <w:r w:rsidR="00502C86" w:rsidRPr="00502C86">
          <w:rPr>
            <w:bCs/>
            <w:lang w:val="en-US"/>
            <w:rPrChange w:id="510" w:author="Ulf Nilsson" w:date="2016-06-20T14:30:00Z">
              <w:rPr>
                <w:bCs/>
                <w:lang w:val="de-DE"/>
              </w:rPr>
            </w:rPrChange>
          </w:rPr>
          <w:t>-mercaptoethanol) and sonicated 10-20 x 30 s on ice. The sonicated bacteria were centrifuged (30 min, 12000 rpm, 4°C) and the supernatant was submitted to affinity chromatography using a lactosyl-</w:t>
        </w:r>
      </w:ins>
      <w:ins w:id="511" w:author="Microsoft Office User" w:date="2016-06-22T11:34:00Z">
        <w:r w:rsidR="00251D60">
          <w:rPr>
            <w:bCs/>
            <w:lang w:val="en-US"/>
          </w:rPr>
          <w:t>S</w:t>
        </w:r>
      </w:ins>
      <w:ins w:id="512" w:author="Ulf Nilsson" w:date="2016-06-20T14:29:00Z">
        <w:del w:id="513" w:author="Microsoft Office User" w:date="2016-06-22T11:34:00Z">
          <w:r w:rsidR="00502C86" w:rsidRPr="00502C86" w:rsidDel="00251D60">
            <w:rPr>
              <w:bCs/>
              <w:lang w:val="en-US"/>
              <w:rPrChange w:id="514" w:author="Ulf Nilsson" w:date="2016-06-20T14:30:00Z">
                <w:rPr>
                  <w:bCs/>
                  <w:lang w:val="de-DE"/>
                </w:rPr>
              </w:rPrChange>
            </w:rPr>
            <w:delText>s</w:delText>
          </w:r>
        </w:del>
        <w:r w:rsidR="00502C86" w:rsidRPr="00502C86">
          <w:rPr>
            <w:bCs/>
            <w:lang w:val="en-US"/>
            <w:rPrChange w:id="515" w:author="Ulf Nilsson" w:date="2016-06-20T14:30:00Z">
              <w:rPr>
                <w:bCs/>
                <w:lang w:val="de-DE"/>
              </w:rPr>
            </w:rPrChange>
          </w:rPr>
          <w:t>epharose column washed with MEPBS and a pre</w:t>
        </w:r>
      </w:ins>
      <w:ins w:id="516" w:author="Ulf Nilsson" w:date="2016-06-20T14:31:00Z">
        <w:r w:rsidR="00502C86">
          <w:rPr>
            <w:bCs/>
            <w:lang w:val="en-US"/>
          </w:rPr>
          <w:t>-</w:t>
        </w:r>
      </w:ins>
      <w:ins w:id="517" w:author="Ulf Nilsson" w:date="2016-06-20T14:29:00Z">
        <w:r w:rsidR="00502C86" w:rsidRPr="00502C86">
          <w:rPr>
            <w:bCs/>
            <w:lang w:val="en-US"/>
          </w:rPr>
          <w:t>elution of 7,5 mM lactose. T</w:t>
        </w:r>
        <w:r w:rsidR="00502C86" w:rsidRPr="00502C86">
          <w:rPr>
            <w:bCs/>
            <w:lang w:val="en-US"/>
            <w:rPrChange w:id="518" w:author="Ulf Nilsson" w:date="2016-06-20T14:30:00Z">
              <w:rPr>
                <w:bCs/>
                <w:lang w:val="de-DE"/>
              </w:rPr>
            </w:rPrChange>
          </w:rPr>
          <w:t>he bound protein</w:t>
        </w:r>
      </w:ins>
      <w:ins w:id="519" w:author="Ulf Nilsson" w:date="2016-06-20T14:31:00Z">
        <w:r w:rsidR="00502C86">
          <w:rPr>
            <w:bCs/>
            <w:lang w:val="en-US"/>
          </w:rPr>
          <w:t>s</w:t>
        </w:r>
      </w:ins>
      <w:ins w:id="520" w:author="Ulf Nilsson" w:date="2016-06-20T14:29:00Z">
        <w:r w:rsidR="00502C86" w:rsidRPr="00502C86">
          <w:rPr>
            <w:bCs/>
            <w:lang w:val="en-US"/>
            <w:rPrChange w:id="521" w:author="Ulf Nilsson" w:date="2016-06-20T14:30:00Z">
              <w:rPr>
                <w:bCs/>
                <w:lang w:val="de-DE"/>
              </w:rPr>
            </w:rPrChange>
          </w:rPr>
          <w:t xml:space="preserve"> </w:t>
        </w:r>
      </w:ins>
      <w:ins w:id="522" w:author="Ulf Nilsson" w:date="2016-06-20T14:31:00Z">
        <w:r w:rsidR="00502C86">
          <w:rPr>
            <w:bCs/>
            <w:lang w:val="en-US"/>
          </w:rPr>
          <w:t>were</w:t>
        </w:r>
      </w:ins>
      <w:ins w:id="523" w:author="Ulf Nilsson" w:date="2016-06-20T14:29:00Z">
        <w:r w:rsidR="007624F3">
          <w:rPr>
            <w:bCs/>
            <w:lang w:val="en-US"/>
          </w:rPr>
          <w:t xml:space="preserve"> eluted</w:t>
        </w:r>
        <w:r w:rsidR="00502C86" w:rsidRPr="00502C86">
          <w:rPr>
            <w:bCs/>
            <w:lang w:val="en-US"/>
            <w:rPrChange w:id="524" w:author="Ulf Nilsson" w:date="2016-06-20T14:30:00Z">
              <w:rPr>
                <w:bCs/>
                <w:lang w:val="de-DE"/>
              </w:rPr>
            </w:rPrChange>
          </w:rPr>
          <w:t xml:space="preserve"> with Lac-MEPBS (MEPBS with 150 mM lactose) as elution buffer</w:t>
        </w:r>
      </w:ins>
      <w:ins w:id="525" w:author="Ulf Nilsson" w:date="2016-06-20T14:31:00Z">
        <w:r w:rsidR="00502C86">
          <w:rPr>
            <w:bCs/>
            <w:lang w:val="en-US"/>
          </w:rPr>
          <w:t>.</w:t>
        </w:r>
      </w:ins>
      <w:ins w:id="526" w:author="Ulf Nilsson" w:date="2016-06-20T14:32:00Z">
        <w:r w:rsidR="00502C86">
          <w:rPr>
            <w:bCs/>
            <w:lang w:val="en-US"/>
          </w:rPr>
          <w:t xml:space="preserve"> </w:t>
        </w:r>
        <w:r w:rsidR="00502C86">
          <w:t>Removal of lactose was done by chromatography on a PD-10 column (Amersham Biosciences) and with repeated ultra</w:t>
        </w:r>
        <w:del w:id="527" w:author="Microsoft Office User" w:date="2016-06-22T11:34:00Z">
          <w:r w:rsidR="00502C86" w:rsidDel="00251D60">
            <w:delText xml:space="preserve"> </w:delText>
          </w:r>
        </w:del>
        <w:r w:rsidR="00502C86">
          <w:t>filtration using Centriprep (Amicon).</w:t>
        </w:r>
      </w:ins>
    </w:p>
    <w:p w14:paraId="32B24C5B" w14:textId="77777777" w:rsidR="00265376" w:rsidRPr="00502C86" w:rsidRDefault="002543A0" w:rsidP="007D0A74">
      <w:pPr>
        <w:pStyle w:val="ExperimentalSection"/>
        <w:rPr>
          <w:bCs/>
          <w:lang w:val="en-US"/>
        </w:rPr>
      </w:pPr>
      <w:r w:rsidRPr="007624F3">
        <w:rPr>
          <w:b/>
          <w:bCs/>
          <w:lang w:val="en-US"/>
        </w:rPr>
        <w:lastRenderedPageBreak/>
        <w:t xml:space="preserve">Competitive fluorescence polarization experiments </w:t>
      </w:r>
      <w:r w:rsidRPr="00502C86">
        <w:rPr>
          <w:b/>
          <w:bCs/>
          <w:lang w:val="en-US"/>
        </w:rPr>
        <w:t>determining galectin affinities</w:t>
      </w:r>
    </w:p>
    <w:p w14:paraId="7D27FCB9" w14:textId="77777777" w:rsidR="006F2F73" w:rsidRPr="00502C86" w:rsidRDefault="00143819" w:rsidP="006F2F73">
      <w:pPr>
        <w:pStyle w:val="ExperimentalSection"/>
        <w:rPr>
          <w:b/>
          <w:bCs/>
          <w:lang w:val="en-US"/>
        </w:rPr>
      </w:pPr>
      <w:r w:rsidRPr="00502C86">
        <w:rPr>
          <w:bCs/>
          <w:lang w:val="en-US"/>
        </w:rPr>
        <w:t>Fluorescence polarization e</w:t>
      </w:r>
      <w:r w:rsidR="006F2F73" w:rsidRPr="00502C86">
        <w:rPr>
          <w:bCs/>
          <w:lang w:val="en-US"/>
        </w:rPr>
        <w:t xml:space="preserve">xperiments were performed on a </w:t>
      </w:r>
      <w:r w:rsidR="009D561F" w:rsidRPr="00502C86">
        <w:rPr>
          <w:bCs/>
          <w:lang w:val="en-US"/>
        </w:rPr>
        <w:t xml:space="preserve">POLARStar plate reader </w:t>
      </w:r>
      <w:r w:rsidR="00530E8D" w:rsidRPr="00502C86">
        <w:rPr>
          <w:bCs/>
          <w:lang w:val="en-US"/>
        </w:rPr>
        <w:t xml:space="preserve">with software FLUOstar Galaxy software </w:t>
      </w:r>
      <w:r w:rsidR="009D561F" w:rsidRPr="00502C86">
        <w:rPr>
          <w:bCs/>
          <w:lang w:val="en-US"/>
        </w:rPr>
        <w:t>or a PheraStarFS plate reader</w:t>
      </w:r>
      <w:r w:rsidR="006F2F73" w:rsidRPr="00502C86">
        <w:rPr>
          <w:bCs/>
          <w:lang w:val="en-US"/>
        </w:rPr>
        <w:t xml:space="preserve"> with software PHERAstar Mars version 2.10 R3 (BMG, Offenburg, Germany) and </w:t>
      </w:r>
      <w:r w:rsidR="009D561F" w:rsidRPr="00502C86">
        <w:rPr>
          <w:bCs/>
          <w:lang w:val="en-US"/>
        </w:rPr>
        <w:t>fluorescence anisotropy</w:t>
      </w:r>
      <w:r w:rsidR="006F2F73" w:rsidRPr="00502C86">
        <w:rPr>
          <w:bCs/>
          <w:lang w:val="en-US"/>
        </w:rPr>
        <w:t xml:space="preserve"> of fluorescein tagged probes measured with excitation at 485 nm and emission at 520 nm. </w:t>
      </w:r>
      <w:r w:rsidR="006F2F73" w:rsidRPr="00502C86">
        <w:rPr>
          <w:iCs/>
          <w:lang w:val="en-US"/>
        </w:rPr>
        <w:t>K</w:t>
      </w:r>
      <w:r w:rsidR="006F2F73" w:rsidRPr="00502C86">
        <w:rPr>
          <w:vertAlign w:val="subscript"/>
          <w:lang w:val="en-US"/>
        </w:rPr>
        <w:t>d</w:t>
      </w:r>
      <w:r w:rsidR="006F2F73" w:rsidRPr="00502C86">
        <w:rPr>
          <w:lang w:val="en-US"/>
        </w:rPr>
        <w:t xml:space="preserve"> values were determined in PBS as previously described</w:t>
      </w:r>
      <w:r w:rsidR="006F2F73" w:rsidRPr="00C72EAC">
        <w:rPr>
          <w:lang w:val="en-US"/>
        </w:rPr>
        <w:fldChar w:fldCharType="begin">
          <w:fldData xml:space="preserve">PEVuZE5vdGU+PENpdGU+PEF1dGhvcj5DdW1wc3RleTwvQXV0aG9yPjxZZWFyPjIwMDU8L1llYXI+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==
</w:fldData>
        </w:fldChar>
      </w:r>
      <w:r w:rsidR="00737AC7" w:rsidRPr="00502C86">
        <w:rPr>
          <w:lang w:val="en-US"/>
        </w:rPr>
        <w:instrText xml:space="preserve"> ADDIN EN.CITE </w:instrText>
      </w:r>
      <w:r w:rsidR="00737AC7" w:rsidRPr="00502C86">
        <w:rPr>
          <w:lang w:val="en-US"/>
          <w:rPrChange w:id="528" w:author="Ulf Nilsson" w:date="2016-06-20T14:30:00Z">
            <w:rPr>
              <w:lang w:val="en-US"/>
            </w:rPr>
          </w:rPrChange>
        </w:rPr>
        <w:fldChar w:fldCharType="begin">
          <w:fldData xml:space="preserve">PEVuZE5vdGU+PENpdGU+PEF1dGhvcj5DdW1wc3RleTwvQXV0aG9yPjxZZWFyPjIwMDU8L1llYXI+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==
</w:fldData>
        </w:fldChar>
      </w:r>
      <w:r w:rsidR="00737AC7" w:rsidRPr="00502C86">
        <w:rPr>
          <w:lang w:val="en-US"/>
        </w:rPr>
        <w:instrText xml:space="preserve"> ADDIN EN.CITE.DATA </w:instrText>
      </w:r>
      <w:r w:rsidR="00737AC7" w:rsidRPr="00502C86">
        <w:rPr>
          <w:lang w:val="en-US"/>
          <w:rPrChange w:id="529" w:author="Ulf Nilsson" w:date="2016-06-20T14:30:00Z">
            <w:rPr>
              <w:lang w:val="en-US"/>
            </w:rPr>
          </w:rPrChange>
        </w:rPr>
      </w:r>
      <w:r w:rsidR="00737AC7" w:rsidRPr="00502C86">
        <w:rPr>
          <w:lang w:val="en-US"/>
          <w:rPrChange w:id="530" w:author="Ulf Nilsson" w:date="2016-06-20T14:30:00Z">
            <w:rPr>
              <w:lang w:val="en-US"/>
            </w:rPr>
          </w:rPrChange>
        </w:rPr>
        <w:fldChar w:fldCharType="end"/>
      </w:r>
      <w:r w:rsidR="006F2F73" w:rsidRPr="00C72EAC">
        <w:rPr>
          <w:lang w:val="en-US"/>
          <w:rPrChange w:id="531" w:author="Ulf Nilsson" w:date="2016-06-20T14:30:00Z">
            <w:rPr>
              <w:lang w:val="en-US"/>
            </w:rPr>
          </w:rPrChange>
        </w:rPr>
      </w:r>
      <w:r w:rsidR="006F2F73" w:rsidRPr="00C72EAC">
        <w:rPr>
          <w:lang w:val="en-US"/>
          <w:rPrChange w:id="532" w:author="Ulf Nilsson" w:date="2016-06-20T14:30:00Z">
            <w:rPr>
              <w:lang w:val="en-US"/>
            </w:rPr>
          </w:rPrChange>
        </w:rPr>
        <w:fldChar w:fldCharType="separate"/>
      </w:r>
      <w:r w:rsidR="00737AC7" w:rsidRPr="00502C86">
        <w:rPr>
          <w:noProof/>
          <w:vertAlign w:val="superscript"/>
          <w:lang w:val="en-US"/>
        </w:rPr>
        <w:t>[12, 29]</w:t>
      </w:r>
      <w:r w:rsidR="006F2F73" w:rsidRPr="00C72EAC">
        <w:rPr>
          <w:lang w:val="en-US"/>
        </w:rPr>
        <w:fldChar w:fldCharType="end"/>
      </w:r>
      <w:r w:rsidR="006F2F73" w:rsidRPr="00502C86">
        <w:rPr>
          <w:lang w:val="en-US"/>
        </w:rPr>
        <w:t xml:space="preserve"> with specific conditions for each galectin as described below. C</w:t>
      </w:r>
      <w:r w:rsidR="006F2F73" w:rsidRPr="00502C86">
        <w:rPr>
          <w:bCs/>
          <w:lang w:val="en-US"/>
        </w:rPr>
        <w:t>ompounds</w:t>
      </w:r>
      <w:r w:rsidR="006F2F73" w:rsidRPr="00502C86">
        <w:rPr>
          <w:b/>
          <w:bCs/>
          <w:lang w:val="en-US"/>
        </w:rPr>
        <w:t xml:space="preserve"> 3</w:t>
      </w:r>
      <w:r w:rsidR="006F2F73" w:rsidRPr="00502C86">
        <w:rPr>
          <w:bCs/>
          <w:lang w:val="en-US"/>
        </w:rPr>
        <w:t>-</w:t>
      </w:r>
      <w:r w:rsidR="006F2F73" w:rsidRPr="00502C86">
        <w:rPr>
          <w:b/>
          <w:bCs/>
          <w:lang w:val="en-US"/>
        </w:rPr>
        <w:t>10</w:t>
      </w:r>
      <w:r w:rsidR="006F2F73" w:rsidRPr="00502C86">
        <w:rPr>
          <w:bCs/>
          <w:lang w:val="en-US"/>
        </w:rPr>
        <w:t xml:space="preserve"> were dissolved in neat DMSO at 100 mM and diluted in PBS </w:t>
      </w:r>
      <w:r w:rsidR="006F2F73" w:rsidRPr="00502C86">
        <w:rPr>
          <w:lang w:val="en-US"/>
        </w:rPr>
        <w:t xml:space="preserve">to 3-6 different concentrations to be tested in duplicates. </w:t>
      </w:r>
      <w:r w:rsidR="006F2F73" w:rsidRPr="00502C86">
        <w:rPr>
          <w:iCs/>
          <w:lang w:val="en-US"/>
        </w:rPr>
        <w:t>K</w:t>
      </w:r>
      <w:r w:rsidR="006F2F73" w:rsidRPr="00502C86">
        <w:rPr>
          <w:vertAlign w:val="subscript"/>
          <w:lang w:val="en-US"/>
        </w:rPr>
        <w:t>d</w:t>
      </w:r>
      <w:r w:rsidR="006F2F73" w:rsidRPr="00502C86">
        <w:rPr>
          <w:lang w:val="en-US"/>
        </w:rPr>
        <w:t xml:space="preserve"> average and SEM were calculated </w:t>
      </w:r>
      <w:r w:rsidR="00AE7B00" w:rsidRPr="00502C86">
        <w:rPr>
          <w:lang w:val="en-US" w:bidi="en-US"/>
        </w:rPr>
        <w:t>from</w:t>
      </w:r>
      <w:r w:rsidR="005B7698" w:rsidRPr="00502C86">
        <w:rPr>
          <w:lang w:val="en-US" w:bidi="en-US"/>
        </w:rPr>
        <w:t xml:space="preserve"> 4 to 25 single point measurements </w:t>
      </w:r>
      <w:r w:rsidR="006F2F73" w:rsidRPr="00502C86">
        <w:rPr>
          <w:lang w:val="en-US"/>
        </w:rPr>
        <w:t>showing between 30-70% inhibition</w:t>
      </w:r>
      <w:r w:rsidR="005B7698" w:rsidRPr="00502C86">
        <w:rPr>
          <w:lang w:val="en-US" w:bidi="en-US"/>
        </w:rPr>
        <w:t>.</w:t>
      </w:r>
    </w:p>
    <w:p w14:paraId="021731DB" w14:textId="77777777" w:rsidR="006F2F73" w:rsidRPr="00502C86" w:rsidRDefault="00106478" w:rsidP="006F2F73">
      <w:pPr>
        <w:pStyle w:val="ExperimentalSection"/>
        <w:rPr>
          <w:lang w:val="en-US"/>
        </w:rPr>
      </w:pPr>
      <w:r w:rsidRPr="00502C86">
        <w:rPr>
          <w:b/>
          <w:bCs/>
          <w:iCs/>
          <w:lang w:val="en-US"/>
        </w:rPr>
        <w:t>Galectin-1 affinities</w:t>
      </w:r>
      <w:r w:rsidR="006F2F73" w:rsidRPr="00502C86">
        <w:rPr>
          <w:b/>
          <w:bCs/>
          <w:lang w:val="en-US"/>
        </w:rPr>
        <w:t xml:space="preserve">: </w:t>
      </w:r>
      <w:r w:rsidR="006F2F73" w:rsidRPr="00502C86">
        <w:rPr>
          <w:lang w:val="en-US"/>
        </w:rPr>
        <w:t xml:space="preserve">Experiments were done </w:t>
      </w:r>
      <w:r w:rsidR="00EB6D51" w:rsidRPr="00502C86">
        <w:rPr>
          <w:lang w:val="en-US"/>
        </w:rPr>
        <w:t xml:space="preserve">at 20°C </w:t>
      </w:r>
      <w:r w:rsidR="006F2F73" w:rsidRPr="00502C86">
        <w:rPr>
          <w:lang w:val="en-US"/>
        </w:rPr>
        <w:t>with galectin-1 at 0.50 µM and the fluorescent probe 3,3’-dideoxy-3-[4-(fluorescein-5-yl-carbonylaminomethyl)-1</w:t>
      </w:r>
      <w:r w:rsidR="006F2F73" w:rsidRPr="00502C86">
        <w:rPr>
          <w:i/>
          <w:lang w:val="en-US"/>
        </w:rPr>
        <w:t>H</w:t>
      </w:r>
      <w:r w:rsidR="006F2F73" w:rsidRPr="00502C86">
        <w:rPr>
          <w:lang w:val="en-US"/>
        </w:rPr>
        <w:t>-1,2,3-triazol-1-yl]-3’-(3,5-dimethoxy</w:t>
      </w:r>
      <w:r w:rsidR="00FA69C2" w:rsidRPr="00502C86">
        <w:rPr>
          <w:lang w:val="en-US"/>
        </w:rPr>
        <w:t>-</w:t>
      </w:r>
      <w:r w:rsidR="006F2F73" w:rsidRPr="00502C86">
        <w:rPr>
          <w:lang w:val="en-US"/>
        </w:rPr>
        <w:t>benzamido)-1,1’-sulfanediyl-di-β-D-galactopyranoside</w:t>
      </w:r>
      <w:r w:rsidR="006F2F73" w:rsidRPr="00C72EAC">
        <w:rPr>
          <w:lang w:val="en-US"/>
        </w:rPr>
        <w:fldChar w:fldCharType="begin"/>
      </w:r>
      <w:r w:rsidR="00DE2ED3" w:rsidRPr="00502C86">
        <w:rPr>
          <w:lang w:val="en-US"/>
        </w:rPr>
        <w:instrText xml:space="preserve"> ADDIN EN.CITE &lt;EndNote&gt;&lt;Cite&gt;&lt;Author&gt;Salomonsson&lt;/Author&gt;&lt;Year&gt;2010&lt;/Year&gt;&lt;RecNum&gt;904&lt;/RecNum&gt;&lt;DisplayText&gt;&lt;style face="superscript"&gt;[25]&lt;/style&gt;&lt;/DisplayText&gt;&lt;record&gt;&lt;rec-number&gt;904&lt;/rec-number&gt;&lt;foreign-keys&gt;&lt;key app="EN" db-id="d5vzdvvfeavsvme9prcvz2fx9xd599ztfxrp" timestamp="1284974916"&gt;904&lt;/key&gt;&lt;/foreign-keys&gt;&lt;ref-type name="Journal Article"&gt;17&lt;/ref-type&gt;&lt;contributors&gt;&lt;authors&gt;&lt;author&gt;Salomonsson, E.&lt;/author&gt;&lt;author&gt;Larumbe, A.&lt;/author&gt;&lt;author&gt;Tejler, J.&lt;/author&gt;&lt;author&gt;Tullberg, E.&lt;/author&gt;&lt;author&gt;Rydberg, H.&lt;/author&gt;&lt;author&gt;Sundin, A.&lt;/author&gt;&lt;author&gt;Khabut, T.&lt;/author&gt;&lt;author&gt;Frejd, T.&lt;/author&gt;&lt;author&gt;Lobsanov, Y. D.&lt;/author&gt;&lt;author&gt;Rini, J. M.&lt;/author&gt;&lt;author&gt;Nilsson, U. J.&lt;/author&gt;&lt;author&gt;Leffler, H.&lt;/author&gt;&lt;/authors&gt;&lt;/contributors&gt;&lt;titles&gt;&lt;title&gt;Monovalent interactions of galectin-1&lt;/title&gt;&lt;secondary-title&gt;Biochemistry&lt;/secondary-title&gt;&lt;/titles&gt;&lt;periodical&gt;&lt;full-title&gt;Biochemistry&lt;/full-title&gt;&lt;/periodical&gt;&lt;pages&gt;9518-9532&lt;/pages&gt;&lt;volume&gt;49&lt;/volume&gt;&lt;dates&gt;&lt;year&gt;2010&lt;/year&gt;&lt;/dates&gt;&lt;urls&gt;&lt;/urls&gt;&lt;/record&gt;&lt;/Cite&gt;&lt;/EndNote&gt;</w:instrText>
      </w:r>
      <w:r w:rsidR="006F2F73" w:rsidRPr="00C72EAC">
        <w:rPr>
          <w:lang w:val="en-US"/>
          <w:rPrChange w:id="533" w:author="Ulf Nilsson" w:date="2016-06-20T14:30:00Z">
            <w:rPr>
              <w:lang w:val="en-US"/>
            </w:rPr>
          </w:rPrChange>
        </w:rPr>
        <w:fldChar w:fldCharType="separate"/>
      </w:r>
      <w:r w:rsidR="00DE2ED3" w:rsidRPr="00502C86">
        <w:rPr>
          <w:noProof/>
          <w:vertAlign w:val="superscript"/>
          <w:lang w:val="en-US"/>
        </w:rPr>
        <w:t>[25]</w:t>
      </w:r>
      <w:r w:rsidR="006F2F73" w:rsidRPr="00C72EAC">
        <w:rPr>
          <w:lang w:val="en-US"/>
        </w:rPr>
        <w:fldChar w:fldCharType="end"/>
      </w:r>
      <w:r w:rsidR="006F2F73" w:rsidRPr="00502C86">
        <w:rPr>
          <w:lang w:val="en-US"/>
        </w:rPr>
        <w:t xml:space="preserve"> at 0.10 µM. </w:t>
      </w:r>
    </w:p>
    <w:p w14:paraId="4EE060B8" w14:textId="77777777" w:rsidR="006F2F73" w:rsidRPr="00502C86" w:rsidRDefault="00106478" w:rsidP="006F2F73">
      <w:pPr>
        <w:pStyle w:val="ExperimentalSection"/>
        <w:rPr>
          <w:lang w:val="en-US"/>
        </w:rPr>
      </w:pPr>
      <w:r w:rsidRPr="00502C86">
        <w:rPr>
          <w:b/>
          <w:bCs/>
          <w:iCs/>
          <w:lang w:val="en-US"/>
        </w:rPr>
        <w:t>Galectin-2 affinities:</w:t>
      </w:r>
      <w:r w:rsidR="006F2F73" w:rsidRPr="00502C86">
        <w:rPr>
          <w:b/>
          <w:bCs/>
          <w:lang w:val="en-US"/>
        </w:rPr>
        <w:t xml:space="preserve"> </w:t>
      </w:r>
      <w:r w:rsidR="006F2F73" w:rsidRPr="00502C86">
        <w:rPr>
          <w:lang w:val="en-US"/>
        </w:rPr>
        <w:t xml:space="preserve">Experiments were done </w:t>
      </w:r>
      <w:r w:rsidR="00EB6D51" w:rsidRPr="00502C86">
        <w:rPr>
          <w:lang w:val="en-US"/>
        </w:rPr>
        <w:t xml:space="preserve">at 20°C </w:t>
      </w:r>
      <w:r w:rsidR="006F2F73" w:rsidRPr="00502C86">
        <w:rPr>
          <w:lang w:val="en-US"/>
        </w:rPr>
        <w:t>with galectin-2 at 10 µM and the fluorescent probe 3,3’-dideoxy-3-[4-(fluorescein-5-yl-carbonylaminomethyl)-1</w:t>
      </w:r>
      <w:r w:rsidR="006F2F73" w:rsidRPr="00502C86">
        <w:rPr>
          <w:i/>
          <w:lang w:val="en-US"/>
        </w:rPr>
        <w:t>H</w:t>
      </w:r>
      <w:r w:rsidR="006F2F73" w:rsidRPr="00502C86">
        <w:rPr>
          <w:lang w:val="en-US"/>
        </w:rPr>
        <w:t>-1,2,3-triazol-1-yl]-3’-(3,5-dimethoxy</w:t>
      </w:r>
      <w:r w:rsidR="00FA69C2" w:rsidRPr="00502C86">
        <w:rPr>
          <w:lang w:val="en-US"/>
        </w:rPr>
        <w:t>-</w:t>
      </w:r>
      <w:r w:rsidR="006F2F73" w:rsidRPr="00502C86">
        <w:rPr>
          <w:lang w:val="en-US"/>
        </w:rPr>
        <w:t>benzamido)-1,1’-sulfanediyl-di-β-D-galactopyranoside at 0.10 µM.</w:t>
      </w:r>
    </w:p>
    <w:p w14:paraId="10EB5B99" w14:textId="77777777" w:rsidR="006F2F73" w:rsidRPr="00502C86" w:rsidRDefault="00106478" w:rsidP="006F2F73">
      <w:pPr>
        <w:pStyle w:val="ExperimentalSection"/>
        <w:rPr>
          <w:lang w:val="en-US"/>
        </w:rPr>
      </w:pPr>
      <w:r w:rsidRPr="00502C86">
        <w:rPr>
          <w:b/>
          <w:bCs/>
          <w:iCs/>
          <w:lang w:val="en-US"/>
        </w:rPr>
        <w:t>Galectin-3 affinities</w:t>
      </w:r>
      <w:r w:rsidR="006F2F73" w:rsidRPr="00502C86">
        <w:rPr>
          <w:b/>
          <w:bCs/>
          <w:lang w:val="en-US"/>
        </w:rPr>
        <w:t xml:space="preserve">: </w:t>
      </w:r>
      <w:r w:rsidR="006F2F73" w:rsidRPr="00502C86">
        <w:rPr>
          <w:lang w:val="en-US"/>
        </w:rPr>
        <w:t xml:space="preserve">Experiments </w:t>
      </w:r>
      <w:r w:rsidR="001C5A89" w:rsidRPr="00502C86">
        <w:rPr>
          <w:lang w:val="en-US"/>
        </w:rPr>
        <w:t xml:space="preserve">were done </w:t>
      </w:r>
      <w:r w:rsidR="00EB6D51" w:rsidRPr="00502C86">
        <w:rPr>
          <w:lang w:val="en-US"/>
        </w:rPr>
        <w:t xml:space="preserve">at 20°C </w:t>
      </w:r>
      <w:r w:rsidR="001C5A89" w:rsidRPr="00502C86">
        <w:rPr>
          <w:lang w:val="en-US"/>
        </w:rPr>
        <w:t>with galectin-3 at 0.20</w:t>
      </w:r>
      <w:r w:rsidR="006F2F73" w:rsidRPr="00502C86">
        <w:rPr>
          <w:lang w:val="en-US"/>
        </w:rPr>
        <w:t xml:space="preserve"> µM and the fluorescent probe </w:t>
      </w:r>
      <w:r w:rsidR="00EF5135" w:rsidRPr="00502C86">
        <w:rPr>
          <w:lang w:val="en-US"/>
        </w:rPr>
        <w:t>3,3’-dideoxy-3-[4-(fluorescein-5-yl-carbonylaminomethyl)-1</w:t>
      </w:r>
      <w:r w:rsidR="00EF5135" w:rsidRPr="00502C86">
        <w:rPr>
          <w:i/>
          <w:lang w:val="en-US"/>
        </w:rPr>
        <w:t>H</w:t>
      </w:r>
      <w:r w:rsidR="00EF5135" w:rsidRPr="00502C86">
        <w:rPr>
          <w:lang w:val="en-US"/>
        </w:rPr>
        <w:t>-1,2,3-triazol-1-yl]-3’-(3,5-dimethoxybenzamido)-1,1’-sulfanediyl-</w:t>
      </w:r>
      <w:r w:rsidR="001C5A89" w:rsidRPr="00502C86">
        <w:rPr>
          <w:lang w:val="en-US"/>
        </w:rPr>
        <w:t>di-β-D-galactopyranoside at 0.02</w:t>
      </w:r>
      <w:r w:rsidR="00EF5135" w:rsidRPr="00502C86">
        <w:rPr>
          <w:lang w:val="en-US"/>
        </w:rPr>
        <w:t xml:space="preserve"> µM or </w:t>
      </w:r>
      <w:r w:rsidR="001C5A89" w:rsidRPr="00502C86">
        <w:rPr>
          <w:lang w:val="en-US"/>
        </w:rPr>
        <w:t xml:space="preserve">with galectin-3 at 1.0 µM and </w:t>
      </w:r>
      <w:r w:rsidR="006F2F73" w:rsidRPr="00502C86">
        <w:rPr>
          <w:lang w:val="en-US"/>
        </w:rPr>
        <w:t>2-(fluorescein-5/6-yl-carbonyl)-aminoethyl 2-acetamido-2-deoxy-</w:t>
      </w:r>
      <w:r w:rsidR="00D509E4" w:rsidRPr="00502C86">
        <w:rPr>
          <w:rFonts w:ascii="Symbol" w:hAnsi="Symbol"/>
          <w:lang w:val="en-US"/>
        </w:rPr>
        <w:t></w:t>
      </w:r>
      <w:r w:rsidR="006F2F73" w:rsidRPr="00502C86">
        <w:rPr>
          <w:lang w:val="en-US"/>
        </w:rPr>
        <w:t>-D-galactopyranosyl-(1–3)-[</w:t>
      </w:r>
      <w:r w:rsidR="006F2F73" w:rsidRPr="00502C86">
        <w:rPr>
          <w:rFonts w:ascii="Symbol" w:hAnsi="Symbol"/>
          <w:lang w:val="en-US"/>
        </w:rPr>
        <w:t></w:t>
      </w:r>
      <w:r w:rsidR="001C5A89" w:rsidRPr="00502C86">
        <w:rPr>
          <w:lang w:val="en-US"/>
        </w:rPr>
        <w:t>-L-fucopyranosyl-(1-2)]-β-D</w:t>
      </w:r>
      <w:r w:rsidR="006F2F73" w:rsidRPr="00502C86">
        <w:rPr>
          <w:lang w:val="en-US"/>
        </w:rPr>
        <w:t>-galactopyranosyl-(1–4)-β-D-glucopyranoside</w:t>
      </w:r>
      <w:r w:rsidR="006F2F73" w:rsidRPr="00C72EAC">
        <w:rPr>
          <w:lang w:val="en-US"/>
        </w:rPr>
        <w:fldChar w:fldCharType="begin"/>
      </w:r>
      <w:r w:rsidR="00DE2ED3" w:rsidRPr="00502C86">
        <w:rPr>
          <w:lang w:val="en-US"/>
        </w:rPr>
        <w:instrText xml:space="preserve"> ADDIN EN.CITE &lt;EndNote&gt;&lt;Cite&gt;&lt;Author&gt;Sörme&lt;/Author&gt;&lt;Year&gt;2004&lt;/Year&gt;&lt;RecNum&gt;537&lt;/RecNum&gt;&lt;DisplayText&gt;&lt;style face="superscript"&gt;[12]&lt;/style&gt;&lt;/DisplayText&gt;&lt;record&gt;&lt;rec-number&gt;537&lt;/rec-number&gt;&lt;foreign-keys&gt;&lt;key app="EN" db-id="d5vzdvvfeavsvme9prcvz2fx9xd599ztfxrp" timestamp="0"&gt;537&lt;/key&gt;&lt;/foreign-keys&gt;&lt;ref-type name="Journal Article"&gt;17&lt;/ref-type&gt;&lt;contributors&gt;&lt;authors&gt;&lt;author&gt;Sörme, P.&lt;/author&gt;&lt;author&gt;Kahl-Knutsson, B.&lt;/author&gt;&lt;author&gt;Huflejt, M.&lt;/author&gt;&lt;author&gt;Nilsson, U. J.&lt;/author&gt;&lt;author&gt;Leffler, H.&lt;/author&gt;&lt;/authors&gt;&lt;/contributors&gt;&lt;titles&gt;&lt;title&gt;Fluorescence polarization as an analytical tool to evaluate galectin-ligand interactions&lt;/title&gt;&lt;secondary-title&gt;Anal. Biochem.&lt;/secondary-title&gt;&lt;/titles&gt;&lt;periodical&gt;&lt;full-title&gt;Anal. Biochem.&lt;/full-title&gt;&lt;/periodical&gt;&lt;pages&gt;36-47&lt;/pages&gt;&lt;volume&gt;334&lt;/volume&gt;&lt;dates&gt;&lt;year&gt;2004&lt;/year&gt;&lt;/dates&gt;&lt;urls&gt;&lt;/urls&gt;&lt;/record&gt;&lt;/Cite&gt;&lt;Cite&gt;&lt;Author&gt;Sörme&lt;/Author&gt;&lt;Year&gt;2003&lt;/Year&gt;&lt;RecNum&gt;466&lt;/RecNum&gt;&lt;record&gt;&lt;rec-number&gt;466&lt;/rec-number&gt;&lt;foreign-keys&gt;&lt;key app="EN" db-id="d5vzdvvfeavsvme9prcvz2fx9xd599ztfxrp" timestamp="0"&gt;466&lt;/key&gt;&lt;/foreign-keys&gt;&lt;ref-type name="Journal Article"&gt;17&lt;/ref-type&gt;&lt;contributors&gt;&lt;authors&gt;&lt;author&gt;Sörme, P.&lt;/author&gt;&lt;author&gt;Kahl-Knutsson, B.&lt;/author&gt;&lt;author&gt;Wellmar, U.&lt;/author&gt;&lt;author&gt;Nilsson, U. J.&lt;/author&gt;&lt;author&gt;Leffler, H.&lt;/author&gt;&lt;/authors&gt;&lt;/contributors&gt;&lt;titles&gt;&lt;title&gt;Fluorescence polarization to study galectin-ligand interactions&lt;/title&gt;&lt;secondary-title&gt;Meth. Enzymol.&lt;/secondary-title&gt;&lt;/titles&gt;&lt;periodical&gt;&lt;full-title&gt;Meth. Enzymol.&lt;/full-title&gt;&lt;/periodical&gt;&lt;pages&gt;504-512&lt;/pages&gt;&lt;volume&gt;362&lt;/volume&gt;&lt;dates&gt;&lt;year&gt;2003&lt;/year&gt;&lt;/dates&gt;&lt;urls&gt;&lt;/urls&gt;&lt;/record&gt;&lt;/Cite&gt;&lt;/EndNote&gt;</w:instrText>
      </w:r>
      <w:r w:rsidR="006F2F73" w:rsidRPr="00C72EAC">
        <w:rPr>
          <w:lang w:val="en-US"/>
          <w:rPrChange w:id="534" w:author="Ulf Nilsson" w:date="2016-06-20T14:30:00Z">
            <w:rPr>
              <w:lang w:val="en-US"/>
            </w:rPr>
          </w:rPrChange>
        </w:rPr>
        <w:fldChar w:fldCharType="separate"/>
      </w:r>
      <w:r w:rsidR="00DE2ED3" w:rsidRPr="00502C86">
        <w:rPr>
          <w:noProof/>
          <w:vertAlign w:val="superscript"/>
          <w:lang w:val="en-US"/>
        </w:rPr>
        <w:t>[12]</w:t>
      </w:r>
      <w:r w:rsidR="006F2F73" w:rsidRPr="00C72EAC">
        <w:rPr>
          <w:lang w:val="en-US"/>
        </w:rPr>
        <w:fldChar w:fldCharType="end"/>
      </w:r>
      <w:r w:rsidR="006F2F73" w:rsidRPr="00502C86">
        <w:rPr>
          <w:lang w:val="en-US"/>
        </w:rPr>
        <w:t xml:space="preserve"> at 0.1</w:t>
      </w:r>
      <w:r w:rsidR="00EF5135" w:rsidRPr="00502C86">
        <w:rPr>
          <w:lang w:val="en-US"/>
        </w:rPr>
        <w:t>0</w:t>
      </w:r>
      <w:r w:rsidR="006F2F73" w:rsidRPr="00502C86">
        <w:rPr>
          <w:lang w:val="en-US"/>
        </w:rPr>
        <w:t xml:space="preserve"> µM. </w:t>
      </w:r>
    </w:p>
    <w:p w14:paraId="3025C484" w14:textId="77777777" w:rsidR="006F2F73" w:rsidRPr="00502C86" w:rsidRDefault="00106478" w:rsidP="006F2F73">
      <w:pPr>
        <w:pStyle w:val="ExperimentalSection"/>
        <w:rPr>
          <w:lang w:val="en-US"/>
        </w:rPr>
      </w:pPr>
      <w:r w:rsidRPr="00502C86">
        <w:rPr>
          <w:b/>
          <w:bCs/>
          <w:iCs/>
          <w:lang w:val="en-US"/>
        </w:rPr>
        <w:t>Galectin-4N affinities:</w:t>
      </w:r>
      <w:r w:rsidR="006F2F73" w:rsidRPr="00502C86">
        <w:rPr>
          <w:b/>
          <w:bCs/>
          <w:lang w:val="en-US"/>
        </w:rPr>
        <w:t xml:space="preserve"> </w:t>
      </w:r>
      <w:r w:rsidR="006F2F73" w:rsidRPr="00502C86">
        <w:rPr>
          <w:lang w:val="en-US"/>
        </w:rPr>
        <w:t xml:space="preserve">Experiments were done </w:t>
      </w:r>
      <w:r w:rsidR="00EB6D51" w:rsidRPr="00502C86">
        <w:rPr>
          <w:lang w:val="en-US"/>
        </w:rPr>
        <w:t xml:space="preserve">at 20°C </w:t>
      </w:r>
      <w:r w:rsidR="006F2F73" w:rsidRPr="00502C86">
        <w:rPr>
          <w:lang w:val="en-US"/>
        </w:rPr>
        <w:t>with galectin-4N at 3.0 µM and the fluorescent probe 3,3’-dideoxy-3-[4-(fluorescein-5-yl-carbonylaminomethyl)-1</w:t>
      </w:r>
      <w:r w:rsidR="006F2F73" w:rsidRPr="00502C86">
        <w:rPr>
          <w:i/>
          <w:lang w:val="en-US"/>
        </w:rPr>
        <w:t>H</w:t>
      </w:r>
      <w:r w:rsidR="006F2F73" w:rsidRPr="00502C86">
        <w:rPr>
          <w:lang w:val="en-US"/>
        </w:rPr>
        <w:t>-1,2,3-triazol-1-yl]-3’-(3,5-dimethoxy</w:t>
      </w:r>
      <w:r w:rsidR="00FA69C2" w:rsidRPr="00502C86">
        <w:rPr>
          <w:lang w:val="en-US"/>
        </w:rPr>
        <w:t>-</w:t>
      </w:r>
      <w:r w:rsidR="006F2F73" w:rsidRPr="00502C86">
        <w:rPr>
          <w:lang w:val="en-US"/>
        </w:rPr>
        <w:t>benzamido)-1,1’-sulfanediyl-di-β-D-galactopyranoside at 0.10 µM.</w:t>
      </w:r>
    </w:p>
    <w:p w14:paraId="33F0BDD1" w14:textId="77777777" w:rsidR="006F2F73" w:rsidRPr="00502C86" w:rsidRDefault="00106478" w:rsidP="006F2F73">
      <w:pPr>
        <w:pStyle w:val="ExperimentalSection"/>
        <w:rPr>
          <w:lang w:val="en-US"/>
        </w:rPr>
      </w:pPr>
      <w:r w:rsidRPr="00502C86">
        <w:rPr>
          <w:b/>
          <w:bCs/>
          <w:iCs/>
          <w:lang w:val="en-US"/>
        </w:rPr>
        <w:t>Galectin-4C affinities:</w:t>
      </w:r>
      <w:r w:rsidR="006F2F73" w:rsidRPr="00502C86">
        <w:rPr>
          <w:b/>
          <w:bCs/>
          <w:lang w:val="en-US"/>
        </w:rPr>
        <w:t xml:space="preserve"> </w:t>
      </w:r>
      <w:r w:rsidR="006F2F73" w:rsidRPr="00502C86">
        <w:rPr>
          <w:lang w:val="en-US"/>
        </w:rPr>
        <w:t xml:space="preserve">Experiments were done </w:t>
      </w:r>
      <w:r w:rsidR="00EB6D51" w:rsidRPr="00502C86">
        <w:rPr>
          <w:lang w:val="en-US"/>
        </w:rPr>
        <w:t xml:space="preserve">at 20°C </w:t>
      </w:r>
      <w:r w:rsidR="006F2F73" w:rsidRPr="00502C86">
        <w:rPr>
          <w:lang w:val="en-US"/>
        </w:rPr>
        <w:t>with galectin-4C at 0.50 µM and the fluorescent probe 2-(fluorescein-5/6-yl-carbonyl)-aminoethyl 2-acetamido-2-deo</w:t>
      </w:r>
      <w:r w:rsidR="00836986" w:rsidRPr="00502C86">
        <w:rPr>
          <w:lang w:val="en-US"/>
        </w:rPr>
        <w:t>xy-</w:t>
      </w:r>
      <w:r w:rsidR="00D509E4" w:rsidRPr="00502C86">
        <w:rPr>
          <w:rFonts w:ascii="Symbol" w:hAnsi="Symbol"/>
          <w:lang w:val="en-US"/>
        </w:rPr>
        <w:t></w:t>
      </w:r>
      <w:r w:rsidR="00836986" w:rsidRPr="00502C86">
        <w:rPr>
          <w:lang w:val="en-US"/>
        </w:rPr>
        <w:t>-D-galactopyranosyl-(1–3)-[</w:t>
      </w:r>
      <w:r w:rsidR="00836986" w:rsidRPr="00502C86">
        <w:rPr>
          <w:rFonts w:ascii="Symbol" w:hAnsi="Symbol"/>
          <w:lang w:val="en-US"/>
        </w:rPr>
        <w:t></w:t>
      </w:r>
      <w:r w:rsidR="006F2F73" w:rsidRPr="00502C86">
        <w:rPr>
          <w:lang w:val="en-US"/>
        </w:rPr>
        <w:t>-L</w:t>
      </w:r>
      <w:r w:rsidR="00836986" w:rsidRPr="00502C86">
        <w:rPr>
          <w:lang w:val="en-US"/>
        </w:rPr>
        <w:t>-fucopyranosyl-(1-2)]-β-D</w:t>
      </w:r>
      <w:r w:rsidR="006F2F73" w:rsidRPr="00502C86">
        <w:rPr>
          <w:lang w:val="en-US"/>
        </w:rPr>
        <w:t xml:space="preserve">-galactopyranosyl-(1–4)-β-D-glucopyranoside at 0.1 µM. </w:t>
      </w:r>
    </w:p>
    <w:p w14:paraId="35AEC7CE" w14:textId="77777777" w:rsidR="00226417" w:rsidRPr="00502C86" w:rsidRDefault="00106478" w:rsidP="00226417">
      <w:pPr>
        <w:pStyle w:val="ExperimentalSection"/>
        <w:rPr>
          <w:lang w:val="en-US"/>
        </w:rPr>
      </w:pPr>
      <w:r w:rsidRPr="00502C86">
        <w:rPr>
          <w:b/>
          <w:bCs/>
          <w:iCs/>
          <w:lang w:val="en-US"/>
        </w:rPr>
        <w:t>Galectin-7 affinities:</w:t>
      </w:r>
      <w:r w:rsidR="00226417" w:rsidRPr="00502C86">
        <w:rPr>
          <w:b/>
          <w:bCs/>
          <w:lang w:val="en-US"/>
        </w:rPr>
        <w:t xml:space="preserve"> </w:t>
      </w:r>
      <w:r w:rsidR="00226417" w:rsidRPr="00502C86">
        <w:rPr>
          <w:lang w:val="en-US"/>
        </w:rPr>
        <w:t xml:space="preserve">Experiments were done </w:t>
      </w:r>
      <w:r w:rsidR="00501ED5" w:rsidRPr="00502C86">
        <w:rPr>
          <w:lang w:val="en-US"/>
        </w:rPr>
        <w:t>at 4</w:t>
      </w:r>
      <w:r w:rsidR="009A2A61" w:rsidRPr="00502C86">
        <w:rPr>
          <w:lang w:val="en-US"/>
        </w:rPr>
        <w:t xml:space="preserve">°C </w:t>
      </w:r>
      <w:r w:rsidR="00226417" w:rsidRPr="00502C86">
        <w:rPr>
          <w:lang w:val="en-US"/>
        </w:rPr>
        <w:t xml:space="preserve">with galectin-7 at </w:t>
      </w:r>
      <w:r w:rsidR="009A2A61" w:rsidRPr="00502C86">
        <w:rPr>
          <w:lang w:val="en-US"/>
        </w:rPr>
        <w:t>2.00</w:t>
      </w:r>
      <w:r w:rsidR="00226417" w:rsidRPr="00502C86">
        <w:rPr>
          <w:lang w:val="en-US"/>
        </w:rPr>
        <w:t xml:space="preserve"> µM and the fluorescent probe </w:t>
      </w:r>
      <w:r w:rsidR="00657825" w:rsidRPr="00502C86">
        <w:rPr>
          <w:rFonts w:ascii="Symbol" w:hAnsi="Symbol"/>
          <w:lang w:val="en-US"/>
        </w:rPr>
        <w:t></w:t>
      </w:r>
      <w:r w:rsidR="00657825" w:rsidRPr="00502C86">
        <w:rPr>
          <w:lang w:val="en-US"/>
        </w:rPr>
        <w:t>-D</w:t>
      </w:r>
      <w:r w:rsidR="00FA69C2" w:rsidRPr="00502C86">
        <w:rPr>
          <w:lang w:val="en-US"/>
        </w:rPr>
        <w:t>-</w:t>
      </w:r>
      <w:r w:rsidR="00657825" w:rsidRPr="00502C86">
        <w:rPr>
          <w:lang w:val="en-US"/>
        </w:rPr>
        <w:t>galactopyranosyl(1—</w:t>
      </w:r>
      <w:r w:rsidR="00FA69C2" w:rsidRPr="00502C86">
        <w:rPr>
          <w:lang w:val="en-US"/>
        </w:rPr>
        <w:t>4)-2</w:t>
      </w:r>
      <w:r w:rsidR="00657825" w:rsidRPr="00502C86">
        <w:rPr>
          <w:lang w:val="en-US"/>
        </w:rPr>
        <w:t>- acet</w:t>
      </w:r>
      <w:r w:rsidR="00FA69C2" w:rsidRPr="00502C86">
        <w:rPr>
          <w:lang w:val="en-US"/>
        </w:rPr>
        <w:t>amido-2-</w:t>
      </w:r>
      <w:r w:rsidR="00657825" w:rsidRPr="00502C86">
        <w:rPr>
          <w:lang w:val="en-US"/>
        </w:rPr>
        <w:t>deoxy-</w:t>
      </w:r>
      <w:r w:rsidR="00657825" w:rsidRPr="00502C86">
        <w:rPr>
          <w:rFonts w:ascii="Symbol" w:hAnsi="Symbol"/>
          <w:lang w:val="en-US"/>
        </w:rPr>
        <w:t></w:t>
      </w:r>
      <w:r w:rsidR="00657825" w:rsidRPr="00502C86">
        <w:rPr>
          <w:lang w:val="en-US"/>
        </w:rPr>
        <w:t>-D-glucopyranosyl(1—3)-</w:t>
      </w:r>
      <w:r w:rsidR="00657825" w:rsidRPr="00502C86">
        <w:rPr>
          <w:rFonts w:ascii="Symbol" w:hAnsi="Symbol"/>
          <w:lang w:val="en-US"/>
        </w:rPr>
        <w:t></w:t>
      </w:r>
      <w:r w:rsidR="00657825" w:rsidRPr="00502C86">
        <w:rPr>
          <w:lang w:val="en-US"/>
        </w:rPr>
        <w:t>-D-galactopyranosyl(1—4)-(</w:t>
      </w:r>
      <w:r w:rsidR="00657825" w:rsidRPr="00502C86">
        <w:rPr>
          <w:i/>
          <w:iCs/>
          <w:lang w:val="en-US"/>
        </w:rPr>
        <w:t>N</w:t>
      </w:r>
      <w:r w:rsidR="00657825" w:rsidRPr="00502C86">
        <w:rPr>
          <w:lang w:val="en-US"/>
        </w:rPr>
        <w:t>1-fluorescein-5-yl</w:t>
      </w:r>
      <w:r w:rsidR="00FA69C2" w:rsidRPr="00502C86">
        <w:rPr>
          <w:lang w:val="en-US"/>
        </w:rPr>
        <w:t>-</w:t>
      </w:r>
      <w:r w:rsidR="00657825" w:rsidRPr="00502C86">
        <w:rPr>
          <w:lang w:val="en-US"/>
        </w:rPr>
        <w:t>carbonylaminomethylcarbonyl)-</w:t>
      </w:r>
      <w:r w:rsidR="00657825" w:rsidRPr="00502C86">
        <w:rPr>
          <w:rFonts w:ascii="Symbol" w:hAnsi="Symbol"/>
          <w:lang w:val="en-US"/>
        </w:rPr>
        <w:t></w:t>
      </w:r>
      <w:r w:rsidR="00657825" w:rsidRPr="00502C86">
        <w:rPr>
          <w:lang w:val="en-US"/>
        </w:rPr>
        <w:t>-D-glucopyranosylamine</w:t>
      </w:r>
      <w:r w:rsidRPr="00C72EAC">
        <w:rPr>
          <w:lang w:val="en-US"/>
        </w:rPr>
        <w:fldChar w:fldCharType="begin"/>
      </w:r>
      <w:r w:rsidR="00737AC7" w:rsidRPr="00502C86">
        <w:rPr>
          <w:lang w:val="en-US"/>
        </w:rPr>
        <w:instrText xml:space="preserve"> ADDIN EN.CITE &lt;EndNote&gt;&lt;Cite&gt;&lt;Author&gt;Öberg&lt;/Author&gt;&lt;Year&gt;2003&lt;/Year&gt;&lt;RecNum&gt;620&lt;/RecNum&gt;&lt;DisplayText&gt;&lt;style face="superscript"&gt;[30]&lt;/style&gt;&lt;/DisplayText&gt;&lt;record&gt;&lt;rec-number&gt;620&lt;/rec-number&gt;&lt;foreign-keys&gt;&lt;key app="EN" db-id="d5vzdvvfeavsvme9prcvz2fx9xd599ztfxrp" timestamp="0"&gt;620&lt;/key&gt;&lt;/foreign-keys&gt;&lt;ref-type name="Journal Article"&gt;17&lt;/ref-type&gt;&lt;contributors&gt;&lt;authors&gt;&lt;author&gt;Öberg, C. T.&lt;/author&gt;&lt;author&gt;Carlsson, S.&lt;/author&gt;&lt;author&gt;Fillion, E.&lt;/author&gt;&lt;author&gt;Leffler, H.&lt;/author&gt;&lt;author&gt;Nilsson, U. J.&lt;/author&gt;&lt;/authors&gt;&lt;/contributors&gt;&lt;titles&gt;&lt;title&gt;Efficient and Expedient Two-Step Pyranose-Retaining Fluorescein Conjugation of Complex Reducing Oligosaccharides: Galectin Oligosaccharide Specificity Studies in a Fluorescence Polarization Assay&lt;/title&gt;&lt;secondary-title&gt;Bioconj. Chem.&lt;/secondary-title&gt;&lt;/titles&gt;&lt;periodical&gt;&lt;full-title&gt;Bioconj. Chem.&lt;/full-title&gt;&lt;/periodical&gt;&lt;pages&gt;1289-1297&lt;/pages&gt;&lt;volume&gt;14&lt;/volume&gt;&lt;dates&gt;&lt;year&gt;2003&lt;/year&gt;&lt;/dates&gt;&lt;urls&gt;&lt;/urls&gt;&lt;/record&gt;&lt;/Cite&gt;&lt;/EndNote&gt;</w:instrText>
      </w:r>
      <w:r w:rsidRPr="00C72EAC">
        <w:rPr>
          <w:lang w:val="en-US"/>
          <w:rPrChange w:id="535" w:author="Ulf Nilsson" w:date="2016-06-20T14:30:00Z">
            <w:rPr>
              <w:lang w:val="en-US"/>
            </w:rPr>
          </w:rPrChange>
        </w:rPr>
        <w:fldChar w:fldCharType="separate"/>
      </w:r>
      <w:r w:rsidR="00737AC7" w:rsidRPr="00502C86">
        <w:rPr>
          <w:noProof/>
          <w:vertAlign w:val="superscript"/>
          <w:lang w:val="en-US"/>
        </w:rPr>
        <w:t>[30]</w:t>
      </w:r>
      <w:r w:rsidRPr="00C72EAC">
        <w:rPr>
          <w:lang w:val="en-US"/>
        </w:rPr>
        <w:fldChar w:fldCharType="end"/>
      </w:r>
      <w:r w:rsidR="00657825" w:rsidRPr="00502C86">
        <w:rPr>
          <w:lang w:val="en-US"/>
        </w:rPr>
        <w:t xml:space="preserve"> </w:t>
      </w:r>
      <w:r w:rsidR="00226417" w:rsidRPr="00502C86">
        <w:rPr>
          <w:lang w:val="en-US"/>
        </w:rPr>
        <w:t xml:space="preserve"> at 0.1 µM.</w:t>
      </w:r>
    </w:p>
    <w:p w14:paraId="0D33EB40" w14:textId="77777777" w:rsidR="006F2F73" w:rsidRPr="00502C86" w:rsidRDefault="00106478" w:rsidP="006F2F73">
      <w:pPr>
        <w:pStyle w:val="ExperimentalSection"/>
        <w:rPr>
          <w:lang w:val="en-US"/>
        </w:rPr>
      </w:pPr>
      <w:r w:rsidRPr="00502C86">
        <w:rPr>
          <w:b/>
          <w:bCs/>
          <w:iCs/>
          <w:lang w:val="en-US"/>
        </w:rPr>
        <w:t>Galectin-8N affinities:</w:t>
      </w:r>
      <w:r w:rsidR="006F2F73" w:rsidRPr="00502C86">
        <w:rPr>
          <w:b/>
          <w:bCs/>
          <w:lang w:val="en-US"/>
        </w:rPr>
        <w:t xml:space="preserve"> </w:t>
      </w:r>
      <w:r w:rsidR="006F2F73" w:rsidRPr="00502C86">
        <w:rPr>
          <w:lang w:val="en-US"/>
        </w:rPr>
        <w:t xml:space="preserve">Experiments were done </w:t>
      </w:r>
      <w:r w:rsidR="00EB6D51" w:rsidRPr="00502C86">
        <w:rPr>
          <w:lang w:val="en-US"/>
        </w:rPr>
        <w:t xml:space="preserve">at 20°C </w:t>
      </w:r>
      <w:r w:rsidR="006F2F73" w:rsidRPr="00502C86">
        <w:rPr>
          <w:lang w:val="en-US"/>
        </w:rPr>
        <w:t xml:space="preserve">with galectin-8N at 0.40 µM and the fluorescent probe 2-(fluorescein-5-yl-carbonylamino)ethyl </w:t>
      </w:r>
      <w:r w:rsidR="00D509E4" w:rsidRPr="00502C86">
        <w:rPr>
          <w:rFonts w:ascii="Symbol" w:hAnsi="Symbol"/>
          <w:lang w:val="en-US"/>
        </w:rPr>
        <w:t></w:t>
      </w:r>
      <w:r w:rsidR="006F2F73" w:rsidRPr="00502C86">
        <w:rPr>
          <w:lang w:val="en-US"/>
        </w:rPr>
        <w:t>-D-galactopyranosyl(1—4)-2-acetamido-2-deoxy-</w:t>
      </w:r>
      <w:r w:rsidR="00D509E4" w:rsidRPr="00502C86">
        <w:rPr>
          <w:rFonts w:ascii="Symbol" w:hAnsi="Symbol"/>
          <w:lang w:val="en-US"/>
        </w:rPr>
        <w:t></w:t>
      </w:r>
      <w:r w:rsidR="006F2F73" w:rsidRPr="00502C86">
        <w:rPr>
          <w:lang w:val="en-US"/>
        </w:rPr>
        <w:t>-D-glucopyranosyl(1—3)-</w:t>
      </w:r>
      <w:r w:rsidR="006F2F73" w:rsidRPr="00502C86">
        <w:rPr>
          <w:rFonts w:ascii="Symbol" w:hAnsi="Symbol"/>
          <w:lang w:val="en-US"/>
        </w:rPr>
        <w:t></w:t>
      </w:r>
      <w:r w:rsidR="006F2F73" w:rsidRPr="00502C86">
        <w:rPr>
          <w:lang w:val="en-US"/>
        </w:rPr>
        <w:t>-D-galactopyranosyl(1—4)-</w:t>
      </w:r>
      <w:r w:rsidR="001C5A89" w:rsidRPr="00502C86">
        <w:rPr>
          <w:rFonts w:ascii="Symbol" w:hAnsi="Symbol"/>
          <w:lang w:val="en-US"/>
        </w:rPr>
        <w:t></w:t>
      </w:r>
      <w:r w:rsidR="006F2F73" w:rsidRPr="00502C86">
        <w:rPr>
          <w:lang w:val="en-US"/>
        </w:rPr>
        <w:t>-D-glucopyranoside</w:t>
      </w:r>
      <w:r w:rsidR="006F2F73" w:rsidRPr="00C72EAC">
        <w:rPr>
          <w:lang w:val="en-US"/>
        </w:rPr>
        <w:fldChar w:fldCharType="begin"/>
      </w:r>
      <w:r w:rsidR="00DE2ED3" w:rsidRPr="00502C86">
        <w:rPr>
          <w:lang w:val="en-US"/>
        </w:rPr>
        <w:instrText xml:space="preserve"> ADDIN EN.CITE &lt;EndNote&gt;&lt;Cite&gt;&lt;Author&gt;Carlsson&lt;/Author&gt;&lt;Year&gt;2007&lt;/Year&gt;&lt;RecNum&gt;700&lt;/RecNum&gt;&lt;DisplayText&gt;&lt;style face="superscript"&gt;[13b]&lt;/style&gt;&lt;/DisplayText&gt;&lt;record&gt;&lt;rec-number&gt;700&lt;/rec-number&gt;&lt;foreign-keys&gt;&lt;key app="EN" db-id="d5vzdvvfeavsvme9prcvz2fx9xd599ztfxrp" timestamp="0"&gt;700&lt;/key&gt;&lt;/foreign-keys&gt;&lt;ref-type name="Journal Article"&gt;17&lt;/ref-type&gt;&lt;contributors&gt;&lt;authors&gt;&lt;author&gt;Carlsson, S.&lt;/author&gt;&lt;author&gt;Öberg, C. T.&lt;/author&gt;&lt;author&gt;Carlsson, M. C.&lt;/author&gt;&lt;author&gt;Sundin, A.&lt;/author&gt;&lt;author&gt;Nilsson, U. J.&lt;/author&gt;&lt;author&gt;Smith, D.&lt;/author&gt;&lt;author&gt;Cummings, R. D.&lt;/author&gt;&lt;author&gt;Almkvist, J.&lt;/author&gt;&lt;author&gt;Karlsson, A.&lt;/author&gt;&lt;author&gt;Leffler, H.&lt;/author&gt;&lt;/authors&gt;&lt;/contributors&gt;&lt;titles&gt;&lt;title&gt;Affinity of galectin-8 and its carbohydrate recognition domains for ligands in solution and at the cell surface.&lt;/title&gt;&lt;secondary-title&gt;Glycobiology&lt;/secondary-title&gt;&lt;/titles&gt;&lt;periodical&gt;&lt;full-title&gt;Glycobiology&lt;/full-title&gt;&lt;/periodical&gt;&lt;pages&gt;663-676&lt;/pages&gt;&lt;volume&gt;17&lt;/volume&gt;&lt;dates&gt;&lt;year&gt;2007&lt;/year&gt;&lt;/dates&gt;&lt;urls&gt;&lt;/urls&gt;&lt;/record&gt;&lt;/Cite&gt;&lt;/EndNote&gt;</w:instrText>
      </w:r>
      <w:r w:rsidR="006F2F73" w:rsidRPr="00C72EAC">
        <w:rPr>
          <w:lang w:val="en-US"/>
          <w:rPrChange w:id="536" w:author="Ulf Nilsson" w:date="2016-06-20T14:30:00Z">
            <w:rPr>
              <w:lang w:val="en-US"/>
            </w:rPr>
          </w:rPrChange>
        </w:rPr>
        <w:fldChar w:fldCharType="separate"/>
      </w:r>
      <w:r w:rsidR="00DE2ED3" w:rsidRPr="00502C86">
        <w:rPr>
          <w:noProof/>
          <w:vertAlign w:val="superscript"/>
          <w:lang w:val="en-US"/>
        </w:rPr>
        <w:t>[13b]</w:t>
      </w:r>
      <w:r w:rsidR="006F2F73" w:rsidRPr="00C72EAC">
        <w:rPr>
          <w:lang w:val="en-US"/>
        </w:rPr>
        <w:fldChar w:fldCharType="end"/>
      </w:r>
      <w:r w:rsidR="006F2F73" w:rsidRPr="00502C86">
        <w:rPr>
          <w:lang w:val="en-US"/>
        </w:rPr>
        <w:t xml:space="preserve"> at 0.1 µM.</w:t>
      </w:r>
    </w:p>
    <w:p w14:paraId="1BD4BFAF" w14:textId="77777777" w:rsidR="006F2F73" w:rsidRPr="00502C86" w:rsidRDefault="00106478" w:rsidP="006F2F73">
      <w:pPr>
        <w:pStyle w:val="ExperimentalSection"/>
        <w:rPr>
          <w:lang w:val="en-US"/>
        </w:rPr>
      </w:pPr>
      <w:r w:rsidRPr="00502C86">
        <w:rPr>
          <w:b/>
          <w:bCs/>
          <w:iCs/>
          <w:lang w:val="en-US"/>
        </w:rPr>
        <w:t>Galectin-9N affinities:</w:t>
      </w:r>
      <w:r w:rsidR="006F2F73" w:rsidRPr="00502C86">
        <w:rPr>
          <w:b/>
          <w:bCs/>
          <w:lang w:val="en-US"/>
        </w:rPr>
        <w:t xml:space="preserve"> </w:t>
      </w:r>
      <w:r w:rsidR="006F2F73" w:rsidRPr="00502C86">
        <w:rPr>
          <w:lang w:val="en-US"/>
        </w:rPr>
        <w:t xml:space="preserve">Experiments were done </w:t>
      </w:r>
      <w:r w:rsidR="00EB6D51" w:rsidRPr="00502C86">
        <w:rPr>
          <w:lang w:val="en-US"/>
        </w:rPr>
        <w:t xml:space="preserve">at 20°C </w:t>
      </w:r>
      <w:r w:rsidR="006F2F73" w:rsidRPr="00502C86">
        <w:rPr>
          <w:lang w:val="en-US"/>
        </w:rPr>
        <w:t xml:space="preserve">with galectin-9N at 1.0 µM and the fluorescent probe 2-(fluorescein-5-yl-carbonylamino)ethyl </w:t>
      </w:r>
      <w:r w:rsidR="00D509E4" w:rsidRPr="00502C86">
        <w:rPr>
          <w:rFonts w:ascii="Symbol" w:hAnsi="Symbol"/>
          <w:lang w:val="en-US"/>
        </w:rPr>
        <w:t></w:t>
      </w:r>
      <w:r w:rsidR="006F2F73" w:rsidRPr="00502C86">
        <w:rPr>
          <w:lang w:val="en-US"/>
        </w:rPr>
        <w:t>-D-galactopyranosyl(1—4)-2-acetamido-2-deoxy-</w:t>
      </w:r>
      <w:r w:rsidR="00D509E4" w:rsidRPr="00502C86">
        <w:rPr>
          <w:rFonts w:ascii="Symbol" w:hAnsi="Symbol"/>
          <w:lang w:val="en-US"/>
        </w:rPr>
        <w:t></w:t>
      </w:r>
      <w:r w:rsidR="006F2F73" w:rsidRPr="00502C86">
        <w:rPr>
          <w:lang w:val="en-US"/>
        </w:rPr>
        <w:t>-D-glucopyranosyl(1—3)-</w:t>
      </w:r>
      <w:r w:rsidR="00D509E4" w:rsidRPr="00502C86">
        <w:rPr>
          <w:rFonts w:ascii="Symbol" w:hAnsi="Symbol"/>
          <w:lang w:val="en-US"/>
        </w:rPr>
        <w:t></w:t>
      </w:r>
      <w:r w:rsidR="006F2F73" w:rsidRPr="00502C86">
        <w:rPr>
          <w:lang w:val="en-US"/>
        </w:rPr>
        <w:t>-D-galactopyranosyl(1—4)-</w:t>
      </w:r>
      <w:r w:rsidR="00D509E4" w:rsidRPr="00502C86">
        <w:rPr>
          <w:rFonts w:ascii="Symbol" w:hAnsi="Symbol"/>
          <w:lang w:val="en-US"/>
        </w:rPr>
        <w:t></w:t>
      </w:r>
      <w:r w:rsidR="006F2F73" w:rsidRPr="00502C86">
        <w:rPr>
          <w:lang w:val="en-US"/>
        </w:rPr>
        <w:t>-D-glucopyranoside at 0.1 µM.</w:t>
      </w:r>
    </w:p>
    <w:p w14:paraId="4BCA5059" w14:textId="77777777" w:rsidR="006F2F73" w:rsidRPr="00502C86" w:rsidRDefault="00106478" w:rsidP="006F2F73">
      <w:pPr>
        <w:pStyle w:val="ExperimentalSection"/>
        <w:rPr>
          <w:lang w:val="en-US"/>
        </w:rPr>
      </w:pPr>
      <w:r w:rsidRPr="00502C86">
        <w:rPr>
          <w:b/>
          <w:bCs/>
          <w:iCs/>
          <w:lang w:val="en-US"/>
        </w:rPr>
        <w:lastRenderedPageBreak/>
        <w:t>Galectin-9C affinities:</w:t>
      </w:r>
      <w:r w:rsidR="006F2F73" w:rsidRPr="00502C86">
        <w:rPr>
          <w:b/>
          <w:bCs/>
          <w:lang w:val="en-US"/>
        </w:rPr>
        <w:t xml:space="preserve"> </w:t>
      </w:r>
      <w:r w:rsidR="006F2F73" w:rsidRPr="00502C86">
        <w:rPr>
          <w:lang w:val="en-US"/>
        </w:rPr>
        <w:t xml:space="preserve">Experiments were done </w:t>
      </w:r>
      <w:r w:rsidR="00EB6D51" w:rsidRPr="00502C86">
        <w:rPr>
          <w:lang w:val="en-US"/>
        </w:rPr>
        <w:t xml:space="preserve">at 20°C </w:t>
      </w:r>
      <w:r w:rsidR="006F2F73" w:rsidRPr="00502C86">
        <w:rPr>
          <w:lang w:val="en-US"/>
        </w:rPr>
        <w:t>with galectin-9C at 2.0 µM and the fluorescent probe 3,3’-dideoxy-3-[4-(fluorescein-5-yl-carbonylaminomethyl)-1</w:t>
      </w:r>
      <w:r w:rsidR="006F2F73" w:rsidRPr="00502C86">
        <w:rPr>
          <w:i/>
          <w:lang w:val="en-US"/>
        </w:rPr>
        <w:t>H</w:t>
      </w:r>
      <w:r w:rsidR="006F2F73" w:rsidRPr="00502C86">
        <w:rPr>
          <w:lang w:val="en-US"/>
        </w:rPr>
        <w:t>-1,2,3-triazol-1-yl]-3’-(3,5-dimethoxy</w:t>
      </w:r>
      <w:r w:rsidR="00FA69C2" w:rsidRPr="00502C86">
        <w:rPr>
          <w:lang w:val="en-US"/>
        </w:rPr>
        <w:t>-</w:t>
      </w:r>
      <w:r w:rsidR="006F2F73" w:rsidRPr="00502C86">
        <w:rPr>
          <w:lang w:val="en-US"/>
        </w:rPr>
        <w:t>benzamido)-1,1’-sulfanediyl-di-β-D-galactopyranoside at 0.10 µM.</w:t>
      </w:r>
    </w:p>
    <w:p w14:paraId="2B7953E1" w14:textId="77777777" w:rsidR="006F2F73" w:rsidRPr="00502C86" w:rsidRDefault="00106478" w:rsidP="006F2F73">
      <w:pPr>
        <w:pStyle w:val="ExperimentalSection"/>
        <w:rPr>
          <w:lang w:val="en-US"/>
        </w:rPr>
      </w:pPr>
      <w:r w:rsidRPr="00502C86">
        <w:rPr>
          <w:b/>
          <w:bCs/>
          <w:iCs/>
          <w:lang w:val="en-US"/>
        </w:rPr>
        <w:t>G</w:t>
      </w:r>
      <w:r w:rsidR="00DB0A26" w:rsidRPr="00502C86">
        <w:rPr>
          <w:b/>
          <w:bCs/>
          <w:lang w:val="en-US"/>
        </w:rPr>
        <w:t>alectin-3 R144S</w:t>
      </w:r>
      <w:r w:rsidRPr="00502C86">
        <w:rPr>
          <w:b/>
          <w:bCs/>
          <w:lang w:val="en-US"/>
        </w:rPr>
        <w:t xml:space="preserve"> affinities</w:t>
      </w:r>
      <w:r w:rsidR="00DB0A26" w:rsidRPr="00502C86">
        <w:rPr>
          <w:b/>
          <w:bCs/>
          <w:lang w:val="en-US"/>
        </w:rPr>
        <w:t xml:space="preserve">: </w:t>
      </w:r>
      <w:r w:rsidR="00DB0A26" w:rsidRPr="00502C86">
        <w:rPr>
          <w:lang w:val="en-US"/>
        </w:rPr>
        <w:t xml:space="preserve">Experiments were done </w:t>
      </w:r>
      <w:r w:rsidR="00EB6D51" w:rsidRPr="00502C86">
        <w:rPr>
          <w:lang w:val="en-US"/>
        </w:rPr>
        <w:t xml:space="preserve">at 20°C </w:t>
      </w:r>
      <w:r w:rsidR="00DB0A26" w:rsidRPr="00502C86">
        <w:rPr>
          <w:lang w:val="en-US"/>
        </w:rPr>
        <w:t>with galectin-3</w:t>
      </w:r>
      <w:r w:rsidR="00C45E64" w:rsidRPr="00502C86">
        <w:rPr>
          <w:lang w:val="en-US"/>
        </w:rPr>
        <w:t xml:space="preserve"> R144S</w:t>
      </w:r>
      <w:r w:rsidR="00243735" w:rsidRPr="00502C86">
        <w:rPr>
          <w:lang w:val="en-US"/>
        </w:rPr>
        <w:t xml:space="preserve"> at 0.3</w:t>
      </w:r>
      <w:r w:rsidR="00DB0A26" w:rsidRPr="00502C86">
        <w:rPr>
          <w:lang w:val="en-US"/>
        </w:rPr>
        <w:t xml:space="preserve">0 µM and the fluorescent probe </w:t>
      </w:r>
      <w:r w:rsidR="001C5A89" w:rsidRPr="00502C86">
        <w:rPr>
          <w:lang w:val="en-US"/>
        </w:rPr>
        <w:t>2-(fluorescein-5/6-yl-carbonyl)-aminoethyl 2-acetamido-2-deoxy-</w:t>
      </w:r>
      <w:r w:rsidR="001C5A89" w:rsidRPr="00502C86">
        <w:rPr>
          <w:rFonts w:ascii="Symbol" w:hAnsi="Symbol"/>
          <w:lang w:val="en-US"/>
        </w:rPr>
        <w:t></w:t>
      </w:r>
      <w:r w:rsidR="001C5A89" w:rsidRPr="00502C86">
        <w:rPr>
          <w:lang w:val="en-US"/>
        </w:rPr>
        <w:t>-D-galactopyranosyl-(1–3)-[</w:t>
      </w:r>
      <w:r w:rsidR="001C5A89" w:rsidRPr="00502C86">
        <w:rPr>
          <w:rFonts w:ascii="Symbol" w:hAnsi="Symbol"/>
          <w:lang w:val="en-US"/>
        </w:rPr>
        <w:t></w:t>
      </w:r>
      <w:r w:rsidR="001C5A89" w:rsidRPr="00502C86">
        <w:rPr>
          <w:lang w:val="en-US"/>
        </w:rPr>
        <w:t>-L</w:t>
      </w:r>
      <w:r w:rsidR="00FA69C2" w:rsidRPr="00502C86">
        <w:rPr>
          <w:lang w:val="en-US"/>
        </w:rPr>
        <w:t>-fucopyranosyl-(1–</w:t>
      </w:r>
      <w:r w:rsidR="001C5A89" w:rsidRPr="00502C86">
        <w:rPr>
          <w:lang w:val="en-US"/>
        </w:rPr>
        <w:t>2)]-β-D-galactopyranosyl-(1–4)-β-D-glucopyranoside</w:t>
      </w:r>
      <w:r w:rsidR="00DB0A26" w:rsidRPr="00502C86">
        <w:rPr>
          <w:lang w:val="en-US"/>
        </w:rPr>
        <w:t xml:space="preserve"> at 0.</w:t>
      </w:r>
      <w:r w:rsidR="00243735" w:rsidRPr="00502C86">
        <w:rPr>
          <w:lang w:val="en-US"/>
        </w:rPr>
        <w:t>02</w:t>
      </w:r>
      <w:r w:rsidR="00DB0A26" w:rsidRPr="00502C86">
        <w:rPr>
          <w:lang w:val="en-US"/>
        </w:rPr>
        <w:t xml:space="preserve"> µM. </w:t>
      </w:r>
    </w:p>
    <w:p w14:paraId="6893A7A4" w14:textId="77777777" w:rsidR="00DB0A26" w:rsidRPr="00502C86" w:rsidRDefault="00106478" w:rsidP="00DB0A26">
      <w:pPr>
        <w:pStyle w:val="ExperimentalSection"/>
        <w:rPr>
          <w:lang w:val="en-US"/>
        </w:rPr>
      </w:pPr>
      <w:r w:rsidRPr="00502C86">
        <w:rPr>
          <w:b/>
          <w:bCs/>
          <w:iCs/>
          <w:lang w:val="en-US"/>
        </w:rPr>
        <w:t>G</w:t>
      </w:r>
      <w:r w:rsidR="00DB0A26" w:rsidRPr="00502C86">
        <w:rPr>
          <w:b/>
          <w:bCs/>
          <w:lang w:val="en-US"/>
        </w:rPr>
        <w:t>alectin-3 R144K</w:t>
      </w:r>
      <w:r w:rsidRPr="00502C86">
        <w:rPr>
          <w:b/>
          <w:bCs/>
          <w:lang w:val="en-US"/>
        </w:rPr>
        <w:t xml:space="preserve"> affinities</w:t>
      </w:r>
      <w:r w:rsidR="00DB0A26" w:rsidRPr="00502C86">
        <w:rPr>
          <w:b/>
          <w:bCs/>
          <w:lang w:val="en-US"/>
        </w:rPr>
        <w:t xml:space="preserve">: </w:t>
      </w:r>
      <w:r w:rsidR="00DB0A26" w:rsidRPr="00502C86">
        <w:rPr>
          <w:lang w:val="en-US"/>
        </w:rPr>
        <w:t xml:space="preserve">Experiments were done </w:t>
      </w:r>
      <w:r w:rsidR="00EB6D51" w:rsidRPr="00502C86">
        <w:rPr>
          <w:lang w:val="en-US"/>
        </w:rPr>
        <w:t xml:space="preserve">at 20°C </w:t>
      </w:r>
      <w:r w:rsidR="00DB0A26" w:rsidRPr="00502C86">
        <w:rPr>
          <w:lang w:val="en-US"/>
        </w:rPr>
        <w:t xml:space="preserve">with galectin-3 </w:t>
      </w:r>
      <w:r w:rsidR="00412928" w:rsidRPr="00502C86">
        <w:rPr>
          <w:lang w:val="en-US"/>
        </w:rPr>
        <w:t xml:space="preserve">R144K </w:t>
      </w:r>
      <w:r w:rsidR="00243735" w:rsidRPr="00502C86">
        <w:rPr>
          <w:lang w:val="en-US"/>
        </w:rPr>
        <w:t>at 0.4</w:t>
      </w:r>
      <w:r w:rsidR="00DB0A26" w:rsidRPr="00502C86">
        <w:rPr>
          <w:lang w:val="en-US"/>
        </w:rPr>
        <w:t xml:space="preserve">0 µM and the fluorescent probe </w:t>
      </w:r>
      <w:r w:rsidR="001C5A89" w:rsidRPr="00502C86">
        <w:rPr>
          <w:lang w:val="en-US"/>
        </w:rPr>
        <w:t>2-(fluorescein-5/6-yl-carbonyl)-aminoethyl 2-acetamido-2-deoxy-</w:t>
      </w:r>
      <w:r w:rsidR="001C5A89" w:rsidRPr="00502C86">
        <w:rPr>
          <w:rFonts w:ascii="Symbol" w:hAnsi="Symbol"/>
          <w:lang w:val="en-US"/>
        </w:rPr>
        <w:t></w:t>
      </w:r>
      <w:r w:rsidR="001C5A89" w:rsidRPr="00502C86">
        <w:rPr>
          <w:lang w:val="en-US"/>
        </w:rPr>
        <w:t>-D-galactopyranosyl-(1–3)-[</w:t>
      </w:r>
      <w:r w:rsidR="001C5A89" w:rsidRPr="00502C86">
        <w:rPr>
          <w:rFonts w:ascii="Symbol" w:hAnsi="Symbol"/>
          <w:lang w:val="en-US"/>
        </w:rPr>
        <w:t></w:t>
      </w:r>
      <w:r w:rsidR="001C5A89" w:rsidRPr="00502C86">
        <w:rPr>
          <w:lang w:val="en-US"/>
        </w:rPr>
        <w:t>-L</w:t>
      </w:r>
      <w:r w:rsidR="00FA69C2" w:rsidRPr="00502C86">
        <w:rPr>
          <w:lang w:val="en-US"/>
        </w:rPr>
        <w:t>-fucopyranosyl-(1–</w:t>
      </w:r>
      <w:r w:rsidR="001C5A89" w:rsidRPr="00502C86">
        <w:rPr>
          <w:lang w:val="en-US"/>
        </w:rPr>
        <w:t>2)]-β-D-galactopyranosyl-(1–4)-β-D-glucopyranoside</w:t>
      </w:r>
      <w:r w:rsidR="00DB0A26" w:rsidRPr="00502C86">
        <w:rPr>
          <w:lang w:val="en-US"/>
        </w:rPr>
        <w:t xml:space="preserve"> </w:t>
      </w:r>
      <w:r w:rsidR="00243735" w:rsidRPr="00502C86">
        <w:rPr>
          <w:lang w:val="en-US"/>
        </w:rPr>
        <w:t>at 0.02</w:t>
      </w:r>
      <w:r w:rsidR="00DB0A26" w:rsidRPr="00502C86">
        <w:rPr>
          <w:lang w:val="en-US"/>
        </w:rPr>
        <w:t xml:space="preserve"> µM. </w:t>
      </w:r>
    </w:p>
    <w:p w14:paraId="039334AB" w14:textId="77777777" w:rsidR="00DB0A26" w:rsidRPr="00502C86" w:rsidRDefault="00106478" w:rsidP="00DB0A26">
      <w:pPr>
        <w:pStyle w:val="ExperimentalSection"/>
        <w:rPr>
          <w:lang w:val="en-US"/>
        </w:rPr>
      </w:pPr>
      <w:r w:rsidRPr="00502C86">
        <w:rPr>
          <w:b/>
          <w:bCs/>
          <w:iCs/>
          <w:lang w:val="en-US"/>
        </w:rPr>
        <w:t>G</w:t>
      </w:r>
      <w:r w:rsidR="00DB0A26" w:rsidRPr="00502C86">
        <w:rPr>
          <w:b/>
          <w:bCs/>
          <w:lang w:val="en-US"/>
        </w:rPr>
        <w:t>alectin-3 R186S</w:t>
      </w:r>
      <w:r w:rsidRPr="00502C86">
        <w:rPr>
          <w:b/>
          <w:bCs/>
          <w:lang w:val="en-US"/>
        </w:rPr>
        <w:t xml:space="preserve"> affinities</w:t>
      </w:r>
      <w:r w:rsidR="00DB0A26" w:rsidRPr="00502C86">
        <w:rPr>
          <w:b/>
          <w:bCs/>
          <w:lang w:val="en-US"/>
        </w:rPr>
        <w:t xml:space="preserve">: </w:t>
      </w:r>
      <w:r w:rsidR="00DB0A26" w:rsidRPr="00502C86">
        <w:rPr>
          <w:lang w:val="en-US"/>
        </w:rPr>
        <w:t xml:space="preserve">Experiments were done </w:t>
      </w:r>
      <w:r w:rsidR="00EB6D51" w:rsidRPr="00502C86">
        <w:rPr>
          <w:lang w:val="en-US"/>
        </w:rPr>
        <w:t xml:space="preserve">at 20°C </w:t>
      </w:r>
      <w:r w:rsidR="00DB0A26" w:rsidRPr="00502C86">
        <w:rPr>
          <w:lang w:val="en-US"/>
        </w:rPr>
        <w:t>with galectin-3</w:t>
      </w:r>
      <w:r w:rsidR="00C45E64" w:rsidRPr="00502C86">
        <w:rPr>
          <w:lang w:val="en-US"/>
        </w:rPr>
        <w:t xml:space="preserve"> R186S</w:t>
      </w:r>
      <w:r w:rsidR="00DB0A26" w:rsidRPr="00502C86">
        <w:rPr>
          <w:lang w:val="en-US"/>
        </w:rPr>
        <w:t xml:space="preserve"> at </w:t>
      </w:r>
      <w:r w:rsidR="00C45E64" w:rsidRPr="00502C86">
        <w:rPr>
          <w:lang w:val="en-US"/>
        </w:rPr>
        <w:t>3.50</w:t>
      </w:r>
      <w:r w:rsidR="00DB0A26" w:rsidRPr="00502C86">
        <w:rPr>
          <w:lang w:val="en-US"/>
        </w:rPr>
        <w:t xml:space="preserve"> µM and the fluorescent probe </w:t>
      </w:r>
      <w:r w:rsidR="0007587C" w:rsidRPr="00502C86">
        <w:rPr>
          <w:lang w:val="en-US"/>
        </w:rPr>
        <w:t>2-(fluorescein-5/6-yl-carbonyl)-aminoethyl 2-acetamido-2-deoxy-</w:t>
      </w:r>
      <w:r w:rsidR="0007587C" w:rsidRPr="00502C86">
        <w:rPr>
          <w:rFonts w:ascii="Symbol" w:hAnsi="Symbol"/>
          <w:lang w:val="en-US"/>
        </w:rPr>
        <w:t></w:t>
      </w:r>
      <w:r w:rsidR="0007587C" w:rsidRPr="00502C86">
        <w:rPr>
          <w:lang w:val="en-US"/>
        </w:rPr>
        <w:t>-D-galactopyranosyl-(1–3)-[</w:t>
      </w:r>
      <w:r w:rsidR="0007587C" w:rsidRPr="00502C86">
        <w:rPr>
          <w:rFonts w:ascii="Symbol" w:hAnsi="Symbol"/>
          <w:lang w:val="en-US"/>
        </w:rPr>
        <w:t></w:t>
      </w:r>
      <w:r w:rsidR="0007587C" w:rsidRPr="00502C86">
        <w:rPr>
          <w:lang w:val="en-US"/>
        </w:rPr>
        <w:t>-L-fucopyranosyl-(1–2)]-β-D-galactopyranosyl-(1–4)-β-D-glucopyranoside</w:t>
      </w:r>
      <w:r w:rsidR="00DB0A26" w:rsidRPr="00502C86">
        <w:rPr>
          <w:lang w:val="en-US"/>
        </w:rPr>
        <w:t xml:space="preserve"> at 0.1 µM. </w:t>
      </w:r>
    </w:p>
    <w:p w14:paraId="415841CA" w14:textId="77777777" w:rsidR="00DB0A26" w:rsidRPr="00502C86" w:rsidRDefault="00106478" w:rsidP="006F2F73">
      <w:pPr>
        <w:pStyle w:val="ExperimentalSection"/>
        <w:rPr>
          <w:lang w:val="en-US"/>
        </w:rPr>
      </w:pPr>
      <w:r w:rsidRPr="00502C86">
        <w:rPr>
          <w:b/>
          <w:bCs/>
          <w:iCs/>
          <w:lang w:val="en-US"/>
        </w:rPr>
        <w:t>G</w:t>
      </w:r>
      <w:r w:rsidR="00DB0A26" w:rsidRPr="00502C86">
        <w:rPr>
          <w:b/>
          <w:bCs/>
          <w:lang w:val="en-US"/>
        </w:rPr>
        <w:t>alectin-3 R186K</w:t>
      </w:r>
      <w:r w:rsidRPr="00502C86">
        <w:rPr>
          <w:b/>
          <w:bCs/>
          <w:lang w:val="en-US"/>
        </w:rPr>
        <w:t xml:space="preserve"> affinities</w:t>
      </w:r>
      <w:r w:rsidR="00DB0A26" w:rsidRPr="00502C86">
        <w:rPr>
          <w:b/>
          <w:bCs/>
          <w:lang w:val="en-US"/>
        </w:rPr>
        <w:t xml:space="preserve">: </w:t>
      </w:r>
      <w:r w:rsidR="00DB0A26" w:rsidRPr="00502C86">
        <w:rPr>
          <w:lang w:val="en-US"/>
        </w:rPr>
        <w:t xml:space="preserve">Experiments were done </w:t>
      </w:r>
      <w:r w:rsidR="00EB6D51" w:rsidRPr="00502C86">
        <w:rPr>
          <w:lang w:val="en-US"/>
        </w:rPr>
        <w:t xml:space="preserve">at 20°C </w:t>
      </w:r>
      <w:r w:rsidR="00DB0A26" w:rsidRPr="00502C86">
        <w:rPr>
          <w:lang w:val="en-US"/>
        </w:rPr>
        <w:t>with galectin-</w:t>
      </w:r>
      <w:r w:rsidR="00C45E64" w:rsidRPr="00502C86">
        <w:rPr>
          <w:lang w:val="en-US"/>
        </w:rPr>
        <w:t>3 R186K at 0.9</w:t>
      </w:r>
      <w:r w:rsidR="00DB0A26" w:rsidRPr="00502C86">
        <w:rPr>
          <w:lang w:val="en-US"/>
        </w:rPr>
        <w:t xml:space="preserve">0 µM and the fluorescent probe </w:t>
      </w:r>
      <w:r w:rsidR="00393CF4" w:rsidRPr="00502C86">
        <w:rPr>
          <w:rFonts w:ascii="Symbol" w:hAnsi="Symbol"/>
          <w:lang w:val="en-US"/>
        </w:rPr>
        <w:t></w:t>
      </w:r>
      <w:r w:rsidR="00393CF4" w:rsidRPr="00502C86">
        <w:rPr>
          <w:lang w:val="en-US"/>
        </w:rPr>
        <w:t>-D-galactopyranosyl(1—4)-2- acetamido-2-deoxy-</w:t>
      </w:r>
      <w:r w:rsidR="00393CF4" w:rsidRPr="00502C86">
        <w:rPr>
          <w:rFonts w:ascii="Symbol" w:hAnsi="Symbol"/>
          <w:lang w:val="en-US"/>
        </w:rPr>
        <w:t></w:t>
      </w:r>
      <w:r w:rsidR="00393CF4" w:rsidRPr="00502C86">
        <w:rPr>
          <w:lang w:val="en-US"/>
        </w:rPr>
        <w:t>-D-glucopyranosyl(1—3)-</w:t>
      </w:r>
      <w:r w:rsidR="00393CF4" w:rsidRPr="00502C86">
        <w:rPr>
          <w:rFonts w:ascii="Symbol" w:hAnsi="Symbol"/>
          <w:lang w:val="en-US"/>
        </w:rPr>
        <w:t></w:t>
      </w:r>
      <w:r w:rsidR="00393CF4" w:rsidRPr="00502C86">
        <w:rPr>
          <w:lang w:val="en-US"/>
        </w:rPr>
        <w:t>-D-galactopyranosyl(1—4)-(</w:t>
      </w:r>
      <w:r w:rsidR="00393CF4" w:rsidRPr="00502C86">
        <w:rPr>
          <w:i/>
          <w:iCs/>
          <w:lang w:val="en-US"/>
        </w:rPr>
        <w:t>N</w:t>
      </w:r>
      <w:r w:rsidR="00393CF4" w:rsidRPr="00502C86">
        <w:rPr>
          <w:lang w:val="en-US"/>
        </w:rPr>
        <w:t>1-fluorescein-5-yl-carbonylaminomethylcarbonyl)-</w:t>
      </w:r>
      <w:r w:rsidR="00393CF4" w:rsidRPr="00502C86">
        <w:rPr>
          <w:rFonts w:ascii="Symbol" w:hAnsi="Symbol"/>
          <w:lang w:val="en-US"/>
        </w:rPr>
        <w:t></w:t>
      </w:r>
      <w:r w:rsidR="00393CF4" w:rsidRPr="00502C86">
        <w:rPr>
          <w:lang w:val="en-US"/>
        </w:rPr>
        <w:t>-D-glucopyranosylamine</w:t>
      </w:r>
      <w:r w:rsidR="00DB0A26" w:rsidRPr="00502C86">
        <w:rPr>
          <w:lang w:val="en-US"/>
        </w:rPr>
        <w:t xml:space="preserve"> at 0.1 µM. </w:t>
      </w:r>
    </w:p>
    <w:p w14:paraId="71E0A8AA" w14:textId="77777777" w:rsidR="00B66C02" w:rsidRPr="00502C86" w:rsidRDefault="00B66C02" w:rsidP="006F2F73">
      <w:pPr>
        <w:pStyle w:val="ExperimentalSection"/>
        <w:rPr>
          <w:b/>
          <w:lang w:val="en-US"/>
        </w:rPr>
      </w:pPr>
      <w:r w:rsidRPr="00502C86">
        <w:rPr>
          <w:b/>
          <w:lang w:val="en-US"/>
        </w:rPr>
        <w:t>Crystallization</w:t>
      </w:r>
    </w:p>
    <w:p w14:paraId="52B36A22" w14:textId="77777777" w:rsidR="00B66C02" w:rsidRPr="00502C86" w:rsidRDefault="00B66C02" w:rsidP="00B66C02">
      <w:pPr>
        <w:pStyle w:val="ExperimentalSection"/>
        <w:rPr>
          <w:lang w:val="en-US"/>
        </w:rPr>
      </w:pPr>
      <w:r w:rsidRPr="00502C86">
        <w:rPr>
          <w:lang w:val="en-US"/>
        </w:rPr>
        <w:t xml:space="preserve">Compounds </w:t>
      </w:r>
      <w:r w:rsidRPr="00502C86">
        <w:rPr>
          <w:b/>
          <w:lang w:val="en-US"/>
        </w:rPr>
        <w:t>4</w:t>
      </w:r>
      <w:r w:rsidRPr="00502C86">
        <w:rPr>
          <w:lang w:val="en-US"/>
        </w:rPr>
        <w:t xml:space="preserve">, </w:t>
      </w:r>
      <w:r w:rsidRPr="00502C86">
        <w:rPr>
          <w:b/>
          <w:lang w:val="en-US"/>
        </w:rPr>
        <w:t>5</w:t>
      </w:r>
      <w:r w:rsidRPr="00502C86">
        <w:rPr>
          <w:lang w:val="en-US"/>
        </w:rPr>
        <w:t xml:space="preserve">, and </w:t>
      </w:r>
      <w:r w:rsidRPr="00502C86">
        <w:rPr>
          <w:b/>
          <w:lang w:val="en-US"/>
        </w:rPr>
        <w:t>12</w:t>
      </w:r>
      <w:r w:rsidRPr="00502C86">
        <w:rPr>
          <w:lang w:val="en-US"/>
        </w:rPr>
        <w:t xml:space="preserve"> were prepared in the galectin-3 crystallization conditions by initially solubilizing in 55% w/v polyethylene glycol (PEG 6000), before addition of other crystallisation reagents to give a final concentration of 20 mM of </w:t>
      </w:r>
      <w:r w:rsidRPr="00502C86">
        <w:rPr>
          <w:b/>
          <w:lang w:val="en-US"/>
        </w:rPr>
        <w:t>4</w:t>
      </w:r>
      <w:r w:rsidRPr="00502C86">
        <w:rPr>
          <w:lang w:val="en-US"/>
        </w:rPr>
        <w:t xml:space="preserve">, </w:t>
      </w:r>
      <w:r w:rsidRPr="00502C86">
        <w:rPr>
          <w:b/>
          <w:lang w:val="en-US"/>
        </w:rPr>
        <w:t>5</w:t>
      </w:r>
      <w:r w:rsidRPr="00502C86">
        <w:rPr>
          <w:lang w:val="en-US"/>
        </w:rPr>
        <w:t xml:space="preserve">, and </w:t>
      </w:r>
      <w:r w:rsidRPr="00502C86">
        <w:rPr>
          <w:b/>
          <w:lang w:val="en-US"/>
        </w:rPr>
        <w:t>12</w:t>
      </w:r>
      <w:r w:rsidRPr="00502C86">
        <w:rPr>
          <w:lang w:val="en-US"/>
        </w:rPr>
        <w:t xml:space="preserve"> in the galectin-3 crystallisation condition (31% w/v PEG 6000, 100 mM Tris-HC pH 7.5, 100 mM MgCl</w:t>
      </w:r>
      <w:r w:rsidRPr="00502C86">
        <w:rPr>
          <w:vertAlign w:val="subscript"/>
          <w:lang w:val="en-US"/>
        </w:rPr>
        <w:t>2</w:t>
      </w:r>
      <w:r w:rsidRPr="00502C86">
        <w:rPr>
          <w:lang w:val="en-US"/>
        </w:rPr>
        <w:t xml:space="preserve"> for galectin-3). Galectin-3-CRD lactose or galactose co-crystals (prepared as previously described</w:t>
      </w:r>
      <w:r w:rsidRPr="00C72EAC">
        <w:rPr>
          <w:lang w:val="en-US"/>
        </w:rPr>
        <w:fldChar w:fldCharType="begin"/>
      </w:r>
      <w:r w:rsidR="00737AC7" w:rsidRPr="00502C86">
        <w:rPr>
          <w:lang w:val="en-US"/>
        </w:rPr>
        <w:instrText xml:space="preserve"> ADDIN EN.CITE &lt;EndNote&gt;&lt;Cite&gt;&lt;Author&gt;Collins&lt;/Author&gt;&lt;Year&gt;2007&lt;/Year&gt;&lt;RecNum&gt;917&lt;/RecNum&gt;&lt;DisplayText&gt;&lt;style face="superscript"&gt;[31]&lt;/style&gt;&lt;/DisplayText&gt;&lt;record&gt;&lt;rec-number&gt;917&lt;/rec-number&gt;&lt;foreign-keys&gt;&lt;key app="EN" db-id="d5vzdvvfeavsvme9prcvz2fx9xd599ztfxrp" timestamp="1313069485"&gt;917&lt;/key&gt;&lt;/foreign-keys&gt;&lt;ref-type name="Journal Article"&gt;17&lt;/ref-type&gt;&lt;contributors&gt;&lt;authors&gt;&lt;author&gt;Collins, Patrick M&lt;/author&gt;&lt;author&gt;Hidari, Kazuya I. P. J&lt;/author&gt;&lt;author&gt;Blanchard, Helen&lt;/author&gt;&lt;/authors&gt;&lt;/contributors&gt;&lt;titles&gt;&lt;title&gt;Slow diffusion of lactose out of galectin-3 crystals monitored by X-ray crystallography: possible implications for ligand-exchange protocols&lt;/title&gt;&lt;secondary-title&gt;Acta Crystallogr. D Biol. Crystallogr.&lt;/secondary-title&gt;&lt;/titles&gt;&lt;periodical&gt;&lt;full-title&gt;Acta Crystallogr. D Biol. Crystallogr.&lt;/full-title&gt;&lt;abbr-1&gt;Acta crystallographica. Section D, Biological crystallography&lt;/abbr-1&gt;&lt;/periodical&gt;&lt;pages&gt;415-419&lt;/pages&gt;&lt;volume&gt;63&lt;/volume&gt;&lt;number&gt;3&lt;/number&gt;&lt;dates&gt;&lt;year&gt;2007&lt;/year&gt;&lt;pub-dates&gt;&lt;date&gt;Feb 21&lt;/date&gt;&lt;/pub-dates&gt;&lt;/dates&gt;&lt;label&gt;p05269&lt;/label&gt;&lt;urls&gt;&lt;pdf-urls&gt;&lt;url&gt;file://localhost/Users/ulfnilsson/Documents/Papers/S090744490605270X.pdf&lt;/url&gt;&lt;/pdf-urls&gt;&lt;/urls&gt;&lt;custom3&gt;papers://AEB9B22E-92A8-4F3F-8CA5-D1F24C645C76/Paper/p5269&lt;/custom3&gt;&lt;electronic-resource-num&gt;10.1107/S090744490605270X&lt;/electronic-resource-num&gt;&lt;/record&gt;&lt;/Cite&gt;&lt;/EndNote&gt;</w:instrText>
      </w:r>
      <w:r w:rsidRPr="00C72EAC">
        <w:rPr>
          <w:lang w:val="en-US"/>
          <w:rPrChange w:id="537" w:author="Ulf Nilsson" w:date="2016-06-20T14:30:00Z">
            <w:rPr>
              <w:lang w:val="en-US"/>
            </w:rPr>
          </w:rPrChange>
        </w:rPr>
        <w:fldChar w:fldCharType="separate"/>
      </w:r>
      <w:r w:rsidR="00737AC7" w:rsidRPr="00502C86">
        <w:rPr>
          <w:noProof/>
          <w:vertAlign w:val="superscript"/>
          <w:lang w:val="en-US"/>
        </w:rPr>
        <w:t>[31]</w:t>
      </w:r>
      <w:r w:rsidRPr="00C72EAC">
        <w:rPr>
          <w:lang w:val="en-US"/>
        </w:rPr>
        <w:fldChar w:fldCharType="end"/>
      </w:r>
      <w:r w:rsidRPr="00502C86">
        <w:rPr>
          <w:lang w:val="en-US"/>
        </w:rPr>
        <w:t>) were soaked for 2–8 days in drop containing a 1:1 ratio of the ligand-containing crystallisation condition and 20 mg/mL human galectin-3-CRD in 10 mM Tris-HCl pH 7.5 (pre-equilibrated co-crystallisation drops that had not produced crystals).</w:t>
      </w:r>
    </w:p>
    <w:p w14:paraId="47FB753D" w14:textId="77777777" w:rsidR="00B66C02" w:rsidRPr="00502C86" w:rsidRDefault="00B66C02" w:rsidP="00B66C02">
      <w:pPr>
        <w:pStyle w:val="ExperimentalSection"/>
        <w:rPr>
          <w:b/>
          <w:lang w:val="en-US"/>
        </w:rPr>
      </w:pPr>
      <w:r w:rsidRPr="00502C86">
        <w:rPr>
          <w:b/>
          <w:lang w:val="en-US"/>
        </w:rPr>
        <w:t>X-ray diffraction analysis and structure determination</w:t>
      </w:r>
    </w:p>
    <w:p w14:paraId="14CD8BAA" w14:textId="77777777" w:rsidR="00B66C02" w:rsidRPr="00502C86" w:rsidRDefault="00B66C02" w:rsidP="00B66C02">
      <w:pPr>
        <w:pStyle w:val="ExperimentalSection"/>
        <w:rPr>
          <w:lang w:val="en-US"/>
        </w:rPr>
      </w:pPr>
      <w:r w:rsidRPr="00502C86">
        <w:rPr>
          <w:lang w:val="en-US"/>
        </w:rPr>
        <w:t>X-ray diffraction data sets were collected at room temperature from human galectin-3-CRD crystals mounted in 0.7 mm quartz capillaries on a ProteumR (Bruker AXS, Madison, WI, USA) diffractometer with a MacScience M06X</w:t>
      </w:r>
      <w:r w:rsidRPr="00502C86">
        <w:rPr>
          <w:vertAlign w:val="superscript"/>
          <w:lang w:val="en-US"/>
        </w:rPr>
        <w:t>CE</w:t>
      </w:r>
      <w:r w:rsidRPr="00502C86">
        <w:rPr>
          <w:lang w:val="en-US"/>
        </w:rPr>
        <w:t xml:space="preserve"> rotating-anode generator (wavelength 1.5418 Å) equipped with a SMART6000 CCD detector. X-ray diffraction data were integrated using SAINT (Bruker AXS, Madison, WI, USA) and scaled and merged using SCALA</w:t>
      </w:r>
      <w:r w:rsidRPr="00C72EAC">
        <w:rPr>
          <w:lang w:val="en-US"/>
        </w:rPr>
        <w:fldChar w:fldCharType="begin"/>
      </w:r>
      <w:r w:rsidR="00737AC7" w:rsidRPr="00502C86">
        <w:rPr>
          <w:lang w:val="en-US"/>
        </w:rPr>
        <w:instrText xml:space="preserve"> ADDIN EN.CITE &lt;EndNote&gt;&lt;Cite&gt;&lt;Author&gt;Evans&lt;/Author&gt;&lt;Year&gt;2006&lt;/Year&gt;&lt;RecNum&gt;1127&lt;/RecNum&gt;&lt;DisplayText&gt;&lt;style face="superscript"&gt;[32]&lt;/style&gt;&lt;/DisplayText&gt;&lt;record&gt;&lt;rec-number&gt;1127&lt;/rec-number&gt;&lt;foreign-keys&gt;&lt;key app="EN" db-id="d5vzdvvfeavsvme9prcvz2fx9xd599ztfxrp" timestamp="1410265324"&gt;1127&lt;/key&gt;&lt;/foreign-keys&gt;&lt;ref-type name="Journal Article"&gt;17&lt;/ref-type&gt;&lt;contributors&gt;&lt;authors&gt;&lt;author&gt;Evans, P.&lt;/author&gt;&lt;/authors&gt;&lt;/contributors&gt;&lt;auth-address&gt;MRC Laboratory of Molecular Biology, Hills Road, Cambridge CB2 2QH, England. pre@mrc-lmb.cam.ac.uk&lt;/auth-address&gt;&lt;titles&gt;&lt;title&gt;Scaling and assessment of data quality&lt;/title&gt;&lt;secondary-title&gt;Acta Crystallogr. D Biol. Crystallogr.&lt;/secondary-title&gt;&lt;/titles&gt;&lt;periodical&gt;&lt;full-title&gt;Acta Crystallogr. D Biol. Crystallogr.&lt;/full-title&gt;&lt;abbr-1&gt;Acta crystallographica. Section D, Biological crystallography&lt;/abbr-1&gt;&lt;/periodical&gt;&lt;pages&gt;72-82&lt;/pages&gt;&lt;volume&gt;62&lt;/volume&gt;&lt;number&gt;Pt 1&lt;/number&gt;&lt;edition&gt;2005/12/22&lt;/edition&gt;&lt;keywords&gt;&lt;keyword&gt;Algorithms&lt;/keyword&gt;&lt;keyword&gt;Calibration&lt;/keyword&gt;&lt;keyword&gt;Crystallography, X-Ray/*methods&lt;/keyword&gt;&lt;keyword&gt;*Models, Statistical&lt;/keyword&gt;&lt;/keywords&gt;&lt;dates&gt;&lt;year&gt;2006&lt;/year&gt;&lt;pub-dates&gt;&lt;date&gt;Jan&lt;/date&gt;&lt;/pub-dates&gt;&lt;/dates&gt;&lt;isbn&gt;0907-4449 (Print)&amp;#xD;0907-4449 (Linking)&lt;/isbn&gt;&lt;accession-num&gt;16369096&lt;/accession-num&gt;&lt;urls&gt;&lt;related-urls&gt;&lt;url&gt;http://www.ncbi.nlm.nih.gov/entrez/query.fcgi?cmd=Retrieve&amp;amp;db=PubMed&amp;amp;dopt=Citation&amp;amp;list_uids=16369096&lt;/url&gt;&lt;url&gt;http://journals.iucr.org/d/issues/2006/01/00/ba5084/ba5084.pdf&lt;/url&gt;&lt;/related-urls&gt;&lt;/urls&gt;&lt;electronic-resource-num&gt;S0907444905036693 [pii] 10.1107/S0907444905036693&lt;/electronic-resource-num&gt;&lt;language&gt;eng&lt;/language&gt;&lt;/record&gt;&lt;/Cite&gt;&lt;/EndNote&gt;</w:instrText>
      </w:r>
      <w:r w:rsidRPr="00C72EAC">
        <w:rPr>
          <w:lang w:val="en-US"/>
          <w:rPrChange w:id="538" w:author="Ulf Nilsson" w:date="2016-06-20T14:30:00Z">
            <w:rPr>
              <w:lang w:val="en-US"/>
            </w:rPr>
          </w:rPrChange>
        </w:rPr>
        <w:fldChar w:fldCharType="separate"/>
      </w:r>
      <w:r w:rsidR="00737AC7" w:rsidRPr="00502C86">
        <w:rPr>
          <w:noProof/>
          <w:vertAlign w:val="superscript"/>
          <w:lang w:val="en-US"/>
        </w:rPr>
        <w:t>[32]</w:t>
      </w:r>
      <w:r w:rsidRPr="00C72EAC">
        <w:rPr>
          <w:lang w:val="en-US"/>
        </w:rPr>
        <w:fldChar w:fldCharType="end"/>
      </w:r>
      <w:r w:rsidRPr="00502C86">
        <w:rPr>
          <w:lang w:val="en-US"/>
        </w:rPr>
        <w:t xml:space="preserve"> within the CCP4 suite of crystallographic software.</w:t>
      </w:r>
      <w:r w:rsidRPr="00C72EAC">
        <w:rPr>
          <w:lang w:val="en-US"/>
        </w:rPr>
        <w:fldChar w:fldCharType="begin">
          <w:fldData xml:space="preserve">PEVuZE5vdGU+PENpdGU+PEF1dGhvcj5XaW5uPC9BdXRob3I+PFllYXI+MjAxMTwvWWVhcj48UmVj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</w:fldData>
        </w:fldChar>
      </w:r>
      <w:r w:rsidR="00737AC7" w:rsidRPr="00502C86">
        <w:rPr>
          <w:lang w:val="en-US"/>
        </w:rPr>
        <w:instrText xml:space="preserve"> ADDIN EN.CITE </w:instrText>
      </w:r>
      <w:r w:rsidR="00737AC7" w:rsidRPr="00502C86">
        <w:rPr>
          <w:lang w:val="en-US"/>
          <w:rPrChange w:id="539" w:author="Ulf Nilsson" w:date="2016-06-20T14:30:00Z">
            <w:rPr>
              <w:lang w:val="en-US"/>
            </w:rPr>
          </w:rPrChange>
        </w:rPr>
        <w:fldChar w:fldCharType="begin">
          <w:fldData xml:space="preserve">PEVuZE5vdGU+PENpdGU+PEF1dGhvcj5XaW5uPC9BdXRob3I+PFllYXI+MjAxMTwvWWVhcj48UmVj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</w:fldData>
        </w:fldChar>
      </w:r>
      <w:r w:rsidR="00737AC7" w:rsidRPr="00502C86">
        <w:rPr>
          <w:lang w:val="en-US"/>
        </w:rPr>
        <w:instrText xml:space="preserve"> ADDIN EN.CITE.DATA </w:instrText>
      </w:r>
      <w:r w:rsidR="00737AC7" w:rsidRPr="00502C86">
        <w:rPr>
          <w:lang w:val="en-US"/>
          <w:rPrChange w:id="540" w:author="Ulf Nilsson" w:date="2016-06-20T14:30:00Z">
            <w:rPr>
              <w:lang w:val="en-US"/>
            </w:rPr>
          </w:rPrChange>
        </w:rPr>
      </w:r>
      <w:r w:rsidR="00737AC7" w:rsidRPr="00502C86">
        <w:rPr>
          <w:lang w:val="en-US"/>
          <w:rPrChange w:id="541" w:author="Ulf Nilsson" w:date="2016-06-20T14:30:00Z">
            <w:rPr>
              <w:lang w:val="en-US"/>
            </w:rPr>
          </w:rPrChange>
        </w:rPr>
        <w:fldChar w:fldCharType="end"/>
      </w:r>
      <w:r w:rsidRPr="00C72EAC">
        <w:rPr>
          <w:lang w:val="en-US"/>
          <w:rPrChange w:id="542" w:author="Ulf Nilsson" w:date="2016-06-20T14:30:00Z">
            <w:rPr>
              <w:lang w:val="en-US"/>
            </w:rPr>
          </w:rPrChange>
        </w:rPr>
      </w:r>
      <w:r w:rsidRPr="00C72EAC">
        <w:rPr>
          <w:lang w:val="en-US"/>
          <w:rPrChange w:id="543" w:author="Ulf Nilsson" w:date="2016-06-20T14:30:00Z">
            <w:rPr>
              <w:lang w:val="en-US"/>
            </w:rPr>
          </w:rPrChange>
        </w:rPr>
        <w:fldChar w:fldCharType="separate"/>
      </w:r>
      <w:r w:rsidR="00737AC7" w:rsidRPr="00502C86">
        <w:rPr>
          <w:noProof/>
          <w:vertAlign w:val="superscript"/>
          <w:lang w:val="en-US"/>
        </w:rPr>
        <w:t>[33]</w:t>
      </w:r>
      <w:r w:rsidRPr="00C72EAC">
        <w:rPr>
          <w:lang w:val="en-US"/>
        </w:rPr>
        <w:fldChar w:fldCharType="end"/>
      </w:r>
      <w:r w:rsidRPr="00502C86">
        <w:rPr>
          <w:lang w:val="en-US"/>
        </w:rPr>
        <w:t xml:space="preserve"> Structures were solved by initial rigid body refinement using a previously published galectin-3-CRD structure (1A3K),</w:t>
      </w:r>
      <w:r w:rsidRPr="00C72EAC">
        <w:rPr>
          <w:lang w:val="en-US"/>
        </w:rPr>
        <w:fldChar w:fldCharType="begin"/>
      </w:r>
      <w:r w:rsidR="00737AC7" w:rsidRPr="00502C86">
        <w:rPr>
          <w:lang w:val="en-US"/>
        </w:rPr>
        <w:instrText xml:space="preserve"> ADDIN EN.CITE &lt;EndNote&gt;&lt;Cite&gt;&lt;Author&gt;Seetharaman&lt;/Author&gt;&lt;Year&gt;1998&lt;/Year&gt;&lt;RecNum&gt;835&lt;/RecNum&gt;&lt;DisplayText&gt;&lt;style face="superscript"&gt;[34]&lt;/style&gt;&lt;/DisplayText&gt;&lt;record&gt;&lt;rec-number&gt;835&lt;/rec-number&gt;&lt;foreign-keys&gt;&lt;key app="EN" db-id="d5vzdvvfeavsvme9prcvz2fx9xd599ztfxrp" timestamp="1238843561"&gt;835&lt;/key&gt;&lt;/foreign-keys&gt;&lt;ref-type name="Journal Article"&gt;17&lt;/ref-type&gt;&lt;contributors&gt;&lt;authors&gt;&lt;author&gt;Seetharaman, J.&lt;/author&gt;&lt;author&gt;Kanigsberg, A.&lt;/author&gt;&lt;author&gt;Slaaby, R.&lt;/author&gt;&lt;author&gt;Leffler, H.&lt;/author&gt;&lt;author&gt;Barondes, S. H.&lt;/author&gt;&lt;author&gt;Rini, J. M.&lt;/author&gt;&lt;/authors&gt;&lt;/contributors&gt;&lt;auth-address&gt;Departments of Molecular and Medical Genetics and Biochemistry, University of Toronto, Toronto, Ontario, M5S 1A8, Canada.&lt;/auth-address&gt;&lt;titles&gt;&lt;title&gt;X-ray crystal structure of the human galectin-3 carbohydrate recognition domain at 2.1-A resolution&lt;/title&gt;&lt;secondary-title&gt;J. Biol. Chem.&lt;/secondary-title&gt;&lt;/titles&gt;&lt;periodical&gt;&lt;full-title&gt;J. Biol. Chem.&lt;/full-title&gt;&lt;/periodical&gt;&lt;pages&gt;13047-13052&lt;/pages&gt;&lt;volume&gt;273&lt;/volume&gt;&lt;number&gt;21&lt;/number&gt;&lt;keywords&gt;&lt;keyword&gt;Animals&lt;/keyword&gt;&lt;keyword&gt;Antigens, Differentiation/chemistry/*metabolism&lt;/keyword&gt;&lt;keyword&gt;Binding Sites&lt;/keyword&gt;&lt;keyword&gt;*Carbohydrate Metabolism&lt;/keyword&gt;&lt;keyword&gt;Crystallography, X-Ray&lt;/keyword&gt;&lt;keyword&gt;Dimerization&lt;/keyword&gt;&lt;keyword&gt;Galectin 1&lt;/keyword&gt;&lt;keyword&gt;Galectin 2&lt;/keyword&gt;&lt;keyword&gt;Galectin 3&lt;/keyword&gt;&lt;keyword&gt;Hemagglutinins/chemistry&lt;/keyword&gt;&lt;keyword&gt;Humans&lt;/keyword&gt;&lt;keyword&gt;Models, Molecular&lt;/keyword&gt;&lt;/keywords&gt;&lt;dates&gt;&lt;year&gt;1998&lt;/year&gt;&lt;pub-dates&gt;&lt;date&gt;May 22&lt;/date&gt;&lt;/pub-dates&gt;&lt;/dates&gt;&lt;accession-num&gt;9582341&lt;/accession-num&gt;&lt;urls&gt;&lt;related-urls&gt;&lt;url&gt;http://www.ncbi.nlm.nih.gov/entrez/query.fcgi?cmd=Retrieve&amp;amp;db=PubMed&amp;amp;dopt=Citation&amp;amp;list_uids=9582341 &lt;/url&gt;&lt;/related-urls&gt;&lt;/urls&gt;&lt;/record&gt;&lt;/Cite&gt;&lt;/EndNote&gt;</w:instrText>
      </w:r>
      <w:r w:rsidRPr="00C72EAC">
        <w:rPr>
          <w:lang w:val="en-US"/>
          <w:rPrChange w:id="544" w:author="Ulf Nilsson" w:date="2016-06-20T14:30:00Z">
            <w:rPr>
              <w:lang w:val="en-US"/>
            </w:rPr>
          </w:rPrChange>
        </w:rPr>
        <w:fldChar w:fldCharType="separate"/>
      </w:r>
      <w:r w:rsidR="00737AC7" w:rsidRPr="00502C86">
        <w:rPr>
          <w:noProof/>
          <w:vertAlign w:val="superscript"/>
          <w:lang w:val="en-US"/>
        </w:rPr>
        <w:t>[34]</w:t>
      </w:r>
      <w:r w:rsidRPr="00C72EAC">
        <w:rPr>
          <w:lang w:val="en-US"/>
        </w:rPr>
        <w:fldChar w:fldCharType="end"/>
      </w:r>
      <w:r w:rsidRPr="00502C86">
        <w:rPr>
          <w:lang w:val="en-US"/>
        </w:rPr>
        <w:t xml:space="preserve"> with ligand and waters removed, as the initial model. TLS and restrained refinement was performed using REFMAC5.</w:t>
      </w:r>
      <w:r w:rsidRPr="00C72EAC">
        <w:rPr>
          <w:lang w:val="en-US"/>
        </w:rPr>
        <w:fldChar w:fldCharType="begin"/>
      </w:r>
      <w:r w:rsidR="00737AC7" w:rsidRPr="00502C86">
        <w:rPr>
          <w:lang w:val="en-US"/>
        </w:rPr>
        <w:instrText xml:space="preserve"> ADDIN EN.CITE &lt;EndNote&gt;&lt;Cite&gt;&lt;Author&gt;Murshudov&lt;/Author&gt;&lt;Year&gt;2011&lt;/Year&gt;&lt;RecNum&gt;1131&lt;/RecNum&gt;&lt;DisplayText&gt;&lt;style face="superscript"&gt;[35]&lt;/style&gt;&lt;/DisplayText&gt;&lt;record&gt;&lt;rec-number&gt;1131&lt;/rec-number&gt;&lt;foreign-keys&gt;&lt;key app="EN" db-id="d5vzdvvfeavsvme9prcvz2fx9xd599ztfxrp" timestamp="1410265324"&gt;1131&lt;/key&gt;&lt;/foreign-keys&gt;&lt;ref-type name="Journal Article"&gt;17&lt;/ref-type&gt;&lt;contributors&gt;&lt;authors&gt;&lt;author&gt;Murshudov, G. N.&lt;/author&gt;&lt;author&gt;Skubak, P.&lt;/author&gt;&lt;author&gt;Lebedev, A. A.&lt;/author&gt;&lt;author&gt;Pannu, N. S.&lt;/author&gt;&lt;author&gt;Steiner, R. A.&lt;/author&gt;&lt;author&gt;Nicholls, R. A.&lt;/author&gt;&lt;author&gt;Winn, M. D.&lt;/author&gt;&lt;author&gt;Long, F.&lt;/author&gt;&lt;author&gt;Vagin, A. A.&lt;/author&gt;&lt;/authors&gt;&lt;/contributors&gt;&lt;auth-address&gt;Structural Biology Laboratory, Department of Chemistry, University of York, Heslington, York, England. garib@ysbl.york.ac.uk&lt;/auth-address&gt;&lt;titles&gt;&lt;title&gt;REFMAC5 for the refinement of macromolecular crystal structures&lt;/title&gt;&lt;secondary-title&gt;Acta Crystallogr. D Biol. Crystallogr.&lt;/secondary-title&gt;&lt;/titles&gt;&lt;periodical&gt;&lt;full-title&gt;Acta Crystallogr. D Biol. Crystallogr.&lt;/full-title&gt;&lt;abbr-1&gt;Acta crystallographica. Section D, Biological crystallography&lt;/abbr-1&gt;&lt;/periodical&gt;&lt;pages&gt;355-67&lt;/pages&gt;&lt;volume&gt;67&lt;/volume&gt;&lt;number&gt;Pt 4&lt;/number&gt;&lt;edition&gt;2011/04/05&lt;/edition&gt;&lt;keywords&gt;&lt;keyword&gt;Anisotropy&lt;/keyword&gt;&lt;keyword&gt;Crystallography, X-Ray/*methods&lt;/keyword&gt;&lt;keyword&gt;Likelihood Functions&lt;/keyword&gt;&lt;keyword&gt;*Software&lt;/keyword&gt;&lt;/keywords&gt;&lt;dates&gt;&lt;year&gt;2011&lt;/year&gt;&lt;pub-dates&gt;&lt;date&gt;Apr&lt;/date&gt;&lt;/pub-dates&gt;&lt;/dates&gt;&lt;isbn&gt;1399-0047 (Electronic)&amp;#xD;0907-4449 (Linking)&lt;/isbn&gt;&lt;accession-num&gt;21460454&lt;/accession-num&gt;&lt;work-type&gt;Research Support, Non-U.S. Gov&amp;apos;t&lt;/work-type&gt;&lt;urls&gt;&lt;related-urls&gt;&lt;url&gt;http://www.ncbi.nlm.nih.gov/pubmed/21460454&lt;/url&gt;&lt;url&gt;http://journals.iucr.org/d/issues/2011/04/00/ba5152/ba5152.pdf&lt;/url&gt;&lt;/related-urls&gt;&lt;/urls&gt;&lt;custom2&gt;3069751&lt;/custom2&gt;&lt;electronic-resource-num&gt;10.1107/S0907444911001314&lt;/electronic-resource-num&gt;&lt;language&gt;eng&lt;/language&gt;&lt;/record&gt;&lt;/Cite&gt;&lt;/EndNote&gt;</w:instrText>
      </w:r>
      <w:r w:rsidRPr="00C72EAC">
        <w:rPr>
          <w:lang w:val="en-US"/>
          <w:rPrChange w:id="545" w:author="Ulf Nilsson" w:date="2016-06-20T14:30:00Z">
            <w:rPr>
              <w:lang w:val="en-US"/>
            </w:rPr>
          </w:rPrChange>
        </w:rPr>
        <w:fldChar w:fldCharType="separate"/>
      </w:r>
      <w:r w:rsidR="00737AC7" w:rsidRPr="00502C86">
        <w:rPr>
          <w:noProof/>
          <w:vertAlign w:val="superscript"/>
          <w:lang w:val="en-US"/>
        </w:rPr>
        <w:t>[35]</w:t>
      </w:r>
      <w:r w:rsidRPr="00C72EAC">
        <w:rPr>
          <w:lang w:val="en-US"/>
        </w:rPr>
        <w:fldChar w:fldCharType="end"/>
      </w:r>
      <w:r w:rsidRPr="00502C86">
        <w:rPr>
          <w:lang w:val="en-US"/>
        </w:rPr>
        <w:t xml:space="preserve"> Anomalously scattering elements were identified using single-wavelength anomalous dispersion log-likelihood gradient maps (SAD LLG maps); calculated using Phaser </w:t>
      </w:r>
      <w:r w:rsidRPr="00C72EAC">
        <w:rPr>
          <w:lang w:val="en-US"/>
        </w:rPr>
        <w:fldChar w:fldCharType="begin"/>
      </w:r>
      <w:r w:rsidR="00737AC7" w:rsidRPr="00502C86">
        <w:rPr>
          <w:lang w:val="en-US"/>
        </w:rPr>
        <w:instrText xml:space="preserve"> ADDIN EN.CITE &lt;EndNote&gt;&lt;Cite&gt;&lt;Author&gt;Read&lt;/Author&gt;&lt;Year&gt;2011&lt;/Year&gt;&lt;RecNum&gt;1133&lt;/RecNum&gt;&lt;DisplayText&gt;&lt;style face="superscript"&gt;[36]&lt;/style&gt;&lt;/DisplayText&gt;&lt;record&gt;&lt;rec-number&gt;1133&lt;/rec-number&gt;&lt;foreign-keys&gt;&lt;key app="EN" db-id="d5vzdvvfeavsvme9prcvz2fx9xd599ztfxrp" timestamp="1410265324"&gt;1133&lt;/key&gt;&lt;/foreign-keys&gt;&lt;ref-type name="Journal Article"&gt;17&lt;/ref-type&gt;&lt;contributors&gt;&lt;authors&gt;&lt;author&gt;Read, Randy J.,&lt;/author&gt;&lt;author&gt;McCoy, Airlie J.,&lt;/author&gt;&lt;/authors&gt;&lt;/contributors&gt;&lt;titles&gt;&lt;title&gt;Using SAD data in Phaser&lt;/title&gt;&lt;secondary-title&gt;Acta Crystallogr. D Biol. Crystallogr.&lt;/secondary-title&gt;&lt;/titles&gt;&lt;periodical&gt;&lt;full-title&gt;Acta Crystallogr. D Biol. Crystallogr.&lt;/full-title&gt;&lt;abbr-1&gt;Acta crystallographica. Section D, Biological crystallography&lt;/abbr-1&gt;&lt;/periodical&gt;&lt;pages&gt;338-344&lt;/pages&gt;&lt;volume&gt;67&lt;/volume&gt;&lt;number&gt;4&lt;/number&gt;&lt;keywords&gt;&lt;keyword&gt;SAD phasing&lt;/keyword&gt;&lt;keyword&gt;likelihood&lt;/keyword&gt;&lt;keyword&gt;molecular replacement&lt;/keyword&gt;&lt;/keywords&gt;&lt;dates&gt;&lt;year&gt;2011&lt;/year&gt;&lt;/dates&gt;&lt;isbn&gt;0907-4449&lt;/isbn&gt;&lt;urls&gt;&lt;related-urls&gt;&lt;url&gt;http://dx.doi.org/10.1107/S0907444910051371&lt;/url&gt;&lt;url&gt;http://onlinelibrary.wiley.com/store/10.1107/S0907444910051371/asset/S0907444910051371.pdf?v=1&amp;amp;t=h5dyz9rt&amp;amp;s=eaeedbab90d4fc267ada1f857fa95f612bf53a3f&lt;/url&gt;&lt;/related-urls&gt;&lt;/urls&gt;&lt;electronic-resource-num&gt;doi:10.1107/S0907444910051371&lt;/electronic-resource-num&gt;&lt;/record&gt;&lt;/Cite&gt;&lt;/EndNote&gt;</w:instrText>
      </w:r>
      <w:r w:rsidRPr="00C72EAC">
        <w:rPr>
          <w:lang w:val="en-US"/>
          <w:rPrChange w:id="546" w:author="Ulf Nilsson" w:date="2016-06-20T14:30:00Z">
            <w:rPr>
              <w:lang w:val="en-US"/>
            </w:rPr>
          </w:rPrChange>
        </w:rPr>
        <w:fldChar w:fldCharType="separate"/>
      </w:r>
      <w:r w:rsidR="00737AC7" w:rsidRPr="00502C86">
        <w:rPr>
          <w:noProof/>
          <w:vertAlign w:val="superscript"/>
          <w:lang w:val="en-US"/>
        </w:rPr>
        <w:t>[36]</w:t>
      </w:r>
      <w:r w:rsidRPr="00C72EAC">
        <w:rPr>
          <w:lang w:val="en-US"/>
        </w:rPr>
        <w:fldChar w:fldCharType="end"/>
      </w:r>
      <w:r w:rsidRPr="00502C86">
        <w:rPr>
          <w:lang w:val="en-US"/>
        </w:rPr>
        <w:t xml:space="preserve"> (in experimental phasing mode within CCP4) in the ‘SAD with molecular replacement partial structure’ mode with purely anomalous scatterers and zero LLG-map completion cycles using the current model and F+ and F− structure factor amplitudes as input. Visualization of electron density and model building was performed using Coot.</w:t>
      </w:r>
      <w:r w:rsidRPr="00C72EAC">
        <w:rPr>
          <w:lang w:val="en-US"/>
        </w:rPr>
        <w:fldChar w:fldCharType="begin">
          <w:fldData xml:space="preserve">PEVuZE5vdGU+PENpdGU+PEF1dGhvcj5FbXNsZXk8L0F1dGhvcj48WWVhcj4yMDEwPC9ZZWFyPjxS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</w:fldData>
        </w:fldChar>
      </w:r>
      <w:r w:rsidR="00737AC7" w:rsidRPr="00502C86">
        <w:rPr>
          <w:lang w:val="en-US"/>
        </w:rPr>
        <w:instrText xml:space="preserve"> ADDIN EN.CITE </w:instrText>
      </w:r>
      <w:r w:rsidR="00737AC7" w:rsidRPr="00502C86">
        <w:rPr>
          <w:lang w:val="en-US"/>
          <w:rPrChange w:id="547" w:author="Ulf Nilsson" w:date="2016-06-20T14:30:00Z">
            <w:rPr>
              <w:lang w:val="en-US"/>
            </w:rPr>
          </w:rPrChange>
        </w:rPr>
        <w:fldChar w:fldCharType="begin">
          <w:fldData xml:space="preserve">PEVuZE5vdGU+PENpdGU+PEF1dGhvcj5FbXNsZXk8L0F1dGhvcj48WWVhcj4yMDEwPC9ZZWFyPjxS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</w:fldData>
        </w:fldChar>
      </w:r>
      <w:r w:rsidR="00737AC7" w:rsidRPr="00502C86">
        <w:rPr>
          <w:lang w:val="en-US"/>
        </w:rPr>
        <w:instrText xml:space="preserve"> ADDIN EN.CITE.DATA </w:instrText>
      </w:r>
      <w:r w:rsidR="00737AC7" w:rsidRPr="00502C86">
        <w:rPr>
          <w:lang w:val="en-US"/>
          <w:rPrChange w:id="548" w:author="Ulf Nilsson" w:date="2016-06-20T14:30:00Z">
            <w:rPr>
              <w:lang w:val="en-US"/>
            </w:rPr>
          </w:rPrChange>
        </w:rPr>
      </w:r>
      <w:r w:rsidR="00737AC7" w:rsidRPr="00502C86">
        <w:rPr>
          <w:lang w:val="en-US"/>
          <w:rPrChange w:id="549" w:author="Ulf Nilsson" w:date="2016-06-20T14:30:00Z">
            <w:rPr>
              <w:lang w:val="en-US"/>
            </w:rPr>
          </w:rPrChange>
        </w:rPr>
        <w:fldChar w:fldCharType="end"/>
      </w:r>
      <w:r w:rsidRPr="00C72EAC">
        <w:rPr>
          <w:lang w:val="en-US"/>
          <w:rPrChange w:id="550" w:author="Ulf Nilsson" w:date="2016-06-20T14:30:00Z">
            <w:rPr>
              <w:lang w:val="en-US"/>
            </w:rPr>
          </w:rPrChange>
        </w:rPr>
      </w:r>
      <w:r w:rsidRPr="00C72EAC">
        <w:rPr>
          <w:lang w:val="en-US"/>
          <w:rPrChange w:id="551" w:author="Ulf Nilsson" w:date="2016-06-20T14:30:00Z">
            <w:rPr>
              <w:lang w:val="en-US"/>
            </w:rPr>
          </w:rPrChange>
        </w:rPr>
        <w:fldChar w:fldCharType="separate"/>
      </w:r>
      <w:r w:rsidR="00737AC7" w:rsidRPr="00502C86">
        <w:rPr>
          <w:noProof/>
          <w:vertAlign w:val="superscript"/>
          <w:lang w:val="en-US"/>
        </w:rPr>
        <w:t>[37]</w:t>
      </w:r>
      <w:r w:rsidRPr="00C72EAC">
        <w:rPr>
          <w:lang w:val="en-US"/>
        </w:rPr>
        <w:fldChar w:fldCharType="end"/>
      </w:r>
      <w:r w:rsidRPr="00502C86">
        <w:rPr>
          <w:lang w:val="en-US"/>
        </w:rPr>
        <w:t xml:space="preserve"> Ligand geometry topologies for refinement were initially created by REFMAC5 </w:t>
      </w:r>
      <w:r w:rsidRPr="00502C86">
        <w:rPr>
          <w:lang w:val="en-US"/>
        </w:rPr>
        <w:lastRenderedPageBreak/>
        <w:t>within CCP4 (LIBCHECK) or using the Dundee PRODRG2 Server.</w:t>
      </w:r>
      <w:r w:rsidRPr="00C72EAC">
        <w:rPr>
          <w:lang w:val="en-US"/>
        </w:rPr>
        <w:fldChar w:fldCharType="begin">
          <w:fldData xml:space="preserve">PEVuZE5vdGU+PENpdGU+PEF1dGhvcj5TY2h1dHRlbGtvcGY8L0F1dGhvcj48WWVhcj4yMDA0PC9Z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</w:fldData>
        </w:fldChar>
      </w:r>
      <w:r w:rsidR="00737AC7" w:rsidRPr="00502C86">
        <w:rPr>
          <w:lang w:val="en-US"/>
        </w:rPr>
        <w:instrText xml:space="preserve"> ADDIN EN.CITE </w:instrText>
      </w:r>
      <w:r w:rsidR="00737AC7" w:rsidRPr="00502C86">
        <w:rPr>
          <w:lang w:val="en-US"/>
          <w:rPrChange w:id="552" w:author="Ulf Nilsson" w:date="2016-06-20T14:30:00Z">
            <w:rPr>
              <w:lang w:val="en-US"/>
            </w:rPr>
          </w:rPrChange>
        </w:rPr>
        <w:fldChar w:fldCharType="begin">
          <w:fldData xml:space="preserve">PEVuZE5vdGU+PENpdGU+PEF1dGhvcj5TY2h1dHRlbGtvcGY8L0F1dGhvcj48WWVhcj4yMDA0PC9Z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</w:fldData>
        </w:fldChar>
      </w:r>
      <w:r w:rsidR="00737AC7" w:rsidRPr="00502C86">
        <w:rPr>
          <w:lang w:val="en-US"/>
        </w:rPr>
        <w:instrText xml:space="preserve"> ADDIN EN.CITE.DATA </w:instrText>
      </w:r>
      <w:r w:rsidR="00737AC7" w:rsidRPr="00502C86">
        <w:rPr>
          <w:lang w:val="en-US"/>
          <w:rPrChange w:id="553" w:author="Ulf Nilsson" w:date="2016-06-20T14:30:00Z">
            <w:rPr>
              <w:lang w:val="en-US"/>
            </w:rPr>
          </w:rPrChange>
        </w:rPr>
      </w:r>
      <w:r w:rsidR="00737AC7" w:rsidRPr="00502C86">
        <w:rPr>
          <w:lang w:val="en-US"/>
          <w:rPrChange w:id="554" w:author="Ulf Nilsson" w:date="2016-06-20T14:30:00Z">
            <w:rPr>
              <w:lang w:val="en-US"/>
            </w:rPr>
          </w:rPrChange>
        </w:rPr>
        <w:fldChar w:fldCharType="end"/>
      </w:r>
      <w:r w:rsidRPr="00C72EAC">
        <w:rPr>
          <w:lang w:val="en-US"/>
          <w:rPrChange w:id="555" w:author="Ulf Nilsson" w:date="2016-06-20T14:30:00Z">
            <w:rPr>
              <w:lang w:val="en-US"/>
            </w:rPr>
          </w:rPrChange>
        </w:rPr>
      </w:r>
      <w:r w:rsidRPr="00C72EAC">
        <w:rPr>
          <w:lang w:val="en-US"/>
          <w:rPrChange w:id="556" w:author="Ulf Nilsson" w:date="2016-06-20T14:30:00Z">
            <w:rPr>
              <w:lang w:val="en-US"/>
            </w:rPr>
          </w:rPrChange>
        </w:rPr>
        <w:fldChar w:fldCharType="separate"/>
      </w:r>
      <w:r w:rsidR="00737AC7" w:rsidRPr="00502C86">
        <w:rPr>
          <w:noProof/>
          <w:vertAlign w:val="superscript"/>
          <w:lang w:val="en-US"/>
        </w:rPr>
        <w:t>[38]</w:t>
      </w:r>
      <w:r w:rsidRPr="00C72EAC">
        <w:rPr>
          <w:lang w:val="en-US"/>
        </w:rPr>
        <w:fldChar w:fldCharType="end"/>
      </w:r>
      <w:r w:rsidRPr="00502C86">
        <w:rPr>
          <w:lang w:val="en-US"/>
        </w:rPr>
        <w:t xml:space="preserve"> In most cases minor to moderate manual editing of the automatically generated topologies was performed to ensure correct atom and bond types. Model validation and analysis was performed using MolProbity.</w:t>
      </w:r>
      <w:r w:rsidRPr="00C72EAC">
        <w:rPr>
          <w:lang w:val="en-US"/>
        </w:rPr>
        <w:fldChar w:fldCharType="begin">
          <w:fldData xml:space="preserve">PEVuZE5vdGU+PENpdGU+PEF1dGhvcj5DaGVuPC9BdXRob3I+PFllYXI+MjAxMDwvWWVhcj48UmVj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</w:fldData>
        </w:fldChar>
      </w:r>
      <w:r w:rsidR="00737AC7" w:rsidRPr="00502C86">
        <w:rPr>
          <w:lang w:val="en-US"/>
        </w:rPr>
        <w:instrText xml:space="preserve"> ADDIN EN.CITE </w:instrText>
      </w:r>
      <w:r w:rsidR="00737AC7" w:rsidRPr="00502C86">
        <w:rPr>
          <w:lang w:val="en-US"/>
          <w:rPrChange w:id="557" w:author="Ulf Nilsson" w:date="2016-06-20T14:30:00Z">
            <w:rPr>
              <w:lang w:val="en-US"/>
            </w:rPr>
          </w:rPrChange>
        </w:rPr>
        <w:fldChar w:fldCharType="begin">
          <w:fldData xml:space="preserve">PEVuZE5vdGU+PENpdGU+PEF1dGhvcj5DaGVuPC9BdXRob3I+PFllYXI+MjAxMDwvWWVhcj48UmVj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</w:fldData>
        </w:fldChar>
      </w:r>
      <w:r w:rsidR="00737AC7" w:rsidRPr="00502C86">
        <w:rPr>
          <w:lang w:val="en-US"/>
        </w:rPr>
        <w:instrText xml:space="preserve"> ADDIN EN.CITE.DATA </w:instrText>
      </w:r>
      <w:r w:rsidR="00737AC7" w:rsidRPr="00502C86">
        <w:rPr>
          <w:lang w:val="en-US"/>
          <w:rPrChange w:id="558" w:author="Ulf Nilsson" w:date="2016-06-20T14:30:00Z">
            <w:rPr>
              <w:lang w:val="en-US"/>
            </w:rPr>
          </w:rPrChange>
        </w:rPr>
      </w:r>
      <w:r w:rsidR="00737AC7" w:rsidRPr="00502C86">
        <w:rPr>
          <w:lang w:val="en-US"/>
          <w:rPrChange w:id="559" w:author="Ulf Nilsson" w:date="2016-06-20T14:30:00Z">
            <w:rPr>
              <w:lang w:val="en-US"/>
            </w:rPr>
          </w:rPrChange>
        </w:rPr>
        <w:fldChar w:fldCharType="end"/>
      </w:r>
      <w:r w:rsidRPr="00C72EAC">
        <w:rPr>
          <w:lang w:val="en-US"/>
          <w:rPrChange w:id="560" w:author="Ulf Nilsson" w:date="2016-06-20T14:30:00Z">
            <w:rPr>
              <w:lang w:val="en-US"/>
            </w:rPr>
          </w:rPrChange>
        </w:rPr>
      </w:r>
      <w:r w:rsidRPr="00C72EAC">
        <w:rPr>
          <w:lang w:val="en-US"/>
          <w:rPrChange w:id="561" w:author="Ulf Nilsson" w:date="2016-06-20T14:30:00Z">
            <w:rPr>
              <w:lang w:val="en-US"/>
            </w:rPr>
          </w:rPrChange>
        </w:rPr>
        <w:fldChar w:fldCharType="separate"/>
      </w:r>
      <w:r w:rsidR="00737AC7" w:rsidRPr="00502C86">
        <w:rPr>
          <w:noProof/>
          <w:vertAlign w:val="superscript"/>
          <w:lang w:val="en-US"/>
        </w:rPr>
        <w:t>[39]</w:t>
      </w:r>
      <w:r w:rsidRPr="00C72EAC">
        <w:rPr>
          <w:lang w:val="en-US"/>
        </w:rPr>
        <w:fldChar w:fldCharType="end"/>
      </w:r>
      <w:r w:rsidRPr="00502C86">
        <w:rPr>
          <w:lang w:val="en-US"/>
        </w:rPr>
        <w:t xml:space="preserve"> Figures were created using the CCP4 molecular-graphics project (CCP4MG)</w:t>
      </w:r>
      <w:r w:rsidR="00611F5E" w:rsidRPr="00502C86">
        <w:rPr>
          <w:lang w:val="en-US"/>
        </w:rPr>
        <w:t>.</w:t>
      </w:r>
      <w:r w:rsidR="00AA3BC8" w:rsidRPr="00C72EAC">
        <w:rPr>
          <w:lang w:val="en-US"/>
        </w:rPr>
        <w:fldChar w:fldCharType="begin">
          <w:fldData xml:space="preserve">PEVuZE5vdGU+PENpdGU+PEF1dGhvcj5NY05pY2hvbGFzPC9BdXRob3I+PFllYXI+MjAxMTwvWWVh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==
</w:fldData>
        </w:fldChar>
      </w:r>
      <w:r w:rsidR="00737AC7" w:rsidRPr="00502C86">
        <w:rPr>
          <w:lang w:val="en-US"/>
        </w:rPr>
        <w:instrText xml:space="preserve"> ADDIN EN.CITE </w:instrText>
      </w:r>
      <w:r w:rsidR="00737AC7" w:rsidRPr="00502C86">
        <w:rPr>
          <w:lang w:val="en-US"/>
          <w:rPrChange w:id="562" w:author="Ulf Nilsson" w:date="2016-06-20T14:30:00Z">
            <w:rPr>
              <w:lang w:val="en-US"/>
            </w:rPr>
          </w:rPrChange>
        </w:rPr>
        <w:fldChar w:fldCharType="begin">
          <w:fldData xml:space="preserve">PEVuZE5vdGU+PENpdGU+PEF1dGhvcj5NY05pY2hvbGFzPC9BdXRob3I+PFllYXI+MjAxMTwvWWVh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==
</w:fldData>
        </w:fldChar>
      </w:r>
      <w:r w:rsidR="00737AC7" w:rsidRPr="00502C86">
        <w:rPr>
          <w:lang w:val="en-US"/>
        </w:rPr>
        <w:instrText xml:space="preserve"> ADDIN EN.CITE.DATA </w:instrText>
      </w:r>
      <w:r w:rsidR="00737AC7" w:rsidRPr="00502C86">
        <w:rPr>
          <w:lang w:val="en-US"/>
          <w:rPrChange w:id="563" w:author="Ulf Nilsson" w:date="2016-06-20T14:30:00Z">
            <w:rPr>
              <w:lang w:val="en-US"/>
            </w:rPr>
          </w:rPrChange>
        </w:rPr>
      </w:r>
      <w:r w:rsidR="00737AC7" w:rsidRPr="00502C86">
        <w:rPr>
          <w:lang w:val="en-US"/>
          <w:rPrChange w:id="564" w:author="Ulf Nilsson" w:date="2016-06-20T14:30:00Z">
            <w:rPr>
              <w:lang w:val="en-US"/>
            </w:rPr>
          </w:rPrChange>
        </w:rPr>
        <w:fldChar w:fldCharType="end"/>
      </w:r>
      <w:r w:rsidR="00AA3BC8" w:rsidRPr="00C72EAC">
        <w:rPr>
          <w:lang w:val="en-US"/>
          <w:rPrChange w:id="565" w:author="Ulf Nilsson" w:date="2016-06-20T14:30:00Z">
            <w:rPr>
              <w:lang w:val="en-US"/>
            </w:rPr>
          </w:rPrChange>
        </w:rPr>
      </w:r>
      <w:r w:rsidR="00AA3BC8" w:rsidRPr="00C72EAC">
        <w:rPr>
          <w:lang w:val="en-US"/>
          <w:rPrChange w:id="566" w:author="Ulf Nilsson" w:date="2016-06-20T14:30:00Z">
            <w:rPr>
              <w:lang w:val="en-US"/>
            </w:rPr>
          </w:rPrChange>
        </w:rPr>
        <w:fldChar w:fldCharType="separate"/>
      </w:r>
      <w:r w:rsidR="00737AC7" w:rsidRPr="00502C86">
        <w:rPr>
          <w:noProof/>
          <w:vertAlign w:val="superscript"/>
          <w:lang w:val="en-US"/>
        </w:rPr>
        <w:t>[40]</w:t>
      </w:r>
      <w:r w:rsidR="00AA3BC8" w:rsidRPr="00C72EAC">
        <w:rPr>
          <w:lang w:val="en-US"/>
        </w:rPr>
        <w:fldChar w:fldCharType="end"/>
      </w:r>
      <w:r w:rsidR="00611F5E" w:rsidRPr="00502C86">
        <w:rPr>
          <w:lang w:val="en-US"/>
        </w:rPr>
        <w:t xml:space="preserve"> </w:t>
      </w:r>
    </w:p>
    <w:p w14:paraId="2C73BED1" w14:textId="77777777" w:rsidR="00B66C02" w:rsidRPr="00502C86" w:rsidRDefault="00B66C02" w:rsidP="00B66C02">
      <w:pPr>
        <w:pStyle w:val="ExperimentalSection"/>
        <w:rPr>
          <w:b/>
          <w:lang w:val="en-US"/>
        </w:rPr>
      </w:pPr>
      <w:r w:rsidRPr="00502C86">
        <w:rPr>
          <w:b/>
          <w:bCs/>
          <w:lang w:val="en-US"/>
        </w:rPr>
        <w:t>Accession codes</w:t>
      </w:r>
    </w:p>
    <w:p w14:paraId="6F6C2B65" w14:textId="77777777" w:rsidR="00B66C02" w:rsidRPr="00502C86" w:rsidRDefault="00B66C02" w:rsidP="00B66C02">
      <w:pPr>
        <w:pStyle w:val="ExperimentalSection"/>
        <w:rPr>
          <w:lang w:val="en-US"/>
        </w:rPr>
      </w:pPr>
      <w:r w:rsidRPr="00502C86">
        <w:rPr>
          <w:lang w:val="en-US"/>
        </w:rPr>
        <w:t xml:space="preserve">PDB: The atomic coordinates and structure factors of galectin-3 in complex with </w:t>
      </w:r>
      <w:r w:rsidRPr="00502C86">
        <w:rPr>
          <w:b/>
          <w:lang w:val="en-US"/>
        </w:rPr>
        <w:t>4</w:t>
      </w:r>
      <w:r w:rsidRPr="00502C86">
        <w:rPr>
          <w:lang w:val="en-US"/>
        </w:rPr>
        <w:t xml:space="preserve">, </w:t>
      </w:r>
      <w:r w:rsidRPr="00502C86">
        <w:rPr>
          <w:b/>
          <w:lang w:val="en-US"/>
        </w:rPr>
        <w:t>5</w:t>
      </w:r>
      <w:r w:rsidRPr="00502C86">
        <w:rPr>
          <w:lang w:val="en-US"/>
        </w:rPr>
        <w:t xml:space="preserve">, and </w:t>
      </w:r>
      <w:r w:rsidRPr="00502C86">
        <w:rPr>
          <w:b/>
          <w:lang w:val="en-US"/>
        </w:rPr>
        <w:t>12</w:t>
      </w:r>
      <w:r w:rsidRPr="00502C86">
        <w:rPr>
          <w:lang w:val="en-US"/>
        </w:rPr>
        <w:t xml:space="preserve"> have been deposited with accession codes 5E89, 5E8A, and 5E88, respectively.</w:t>
      </w:r>
    </w:p>
    <w:p w14:paraId="23C9A8DF" w14:textId="77777777" w:rsidR="00B66C02" w:rsidRPr="00502C86" w:rsidRDefault="00B66C02" w:rsidP="00B66C02">
      <w:pPr>
        <w:pStyle w:val="ExperimentalSection"/>
        <w:rPr>
          <w:b/>
          <w:lang w:val="en-US"/>
        </w:rPr>
      </w:pPr>
      <w:r w:rsidRPr="00502C86">
        <w:rPr>
          <w:b/>
          <w:lang w:val="en-US"/>
        </w:rPr>
        <w:t>Site-directed Mutagenesis</w:t>
      </w:r>
    </w:p>
    <w:p w14:paraId="0A602B23" w14:textId="77777777" w:rsidR="00B66C02" w:rsidRPr="00502C86" w:rsidDel="005F6DF7" w:rsidRDefault="00B66C02" w:rsidP="00B66C02">
      <w:pPr>
        <w:pStyle w:val="ExperimentalSection"/>
        <w:rPr>
          <w:del w:id="567" w:author="Ulf Nilsson" w:date="2016-06-20T12:13:00Z"/>
          <w:lang w:val="en-US"/>
        </w:rPr>
      </w:pPr>
      <w:r w:rsidRPr="00502C86">
        <w:rPr>
          <w:lang w:val="en-US"/>
        </w:rPr>
        <w:t xml:space="preserve">Mutants of human galectin-3 were made using the QuickChange® II site-directed mutagenesis kit (Stratagene, Amsterdam, The Netherlands), produced in </w:t>
      </w:r>
      <w:r w:rsidRPr="00502C86">
        <w:rPr>
          <w:i/>
          <w:lang w:val="en-US"/>
        </w:rPr>
        <w:t>E.coli</w:t>
      </w:r>
      <w:r w:rsidRPr="00502C86">
        <w:rPr>
          <w:lang w:val="en-US"/>
        </w:rPr>
        <w:t xml:space="preserve"> BL21Star (DE3) cells (Invitrogen, Lidingö, Sweden) and purified by affinity chromatography on lactosyl-Sepharose as previously described.</w:t>
      </w:r>
      <w:r w:rsidRPr="00C72EAC">
        <w:rPr>
          <w:lang w:val="en-US"/>
        </w:rPr>
        <w:fldChar w:fldCharType="begin"/>
      </w:r>
      <w:r w:rsidR="00737AC7" w:rsidRPr="00502C86">
        <w:rPr>
          <w:lang w:val="en-US"/>
        </w:rPr>
        <w:instrText xml:space="preserve"> ADDIN EN.CITE &lt;EndNote&gt;&lt;Cite&gt;&lt;Author&gt;Salomonsson&lt;/Author&gt;&lt;Year&gt;2010&lt;/Year&gt;&lt;RecNum&gt;915&lt;/RecNum&gt;&lt;DisplayText&gt;&lt;style face="superscript"&gt;[41]&lt;/style&gt;&lt;/DisplayText&gt;&lt;record&gt;&lt;rec-number&gt;915&lt;/rec-number&gt;&lt;foreign-keys&gt;&lt;key app="EN" db-id="d5vzdvvfeavsvme9prcvz2fx9xd599ztfxrp" timestamp="1312230147"&gt;915&lt;/key&gt;&lt;/foreign-keys&gt;&lt;ref-type name="Journal Article"&gt;17&lt;/ref-type&gt;&lt;contributors&gt;&lt;authors&gt;&lt;author&gt;Salomonsson, E&lt;/author&gt;&lt;author&gt;Carlsson, MC&lt;/author&gt;&lt;author&gt;Osla, V&lt;/author&gt;&lt;author&gt;Hendus-Altenburger, R&lt;/author&gt;&lt;author&gt;Kahl Knutson, B&lt;/author&gt;&lt;author&gt;Oberg, CT&lt;/author&gt;&lt;author&gt;Sundin, A&lt;/author&gt;&lt;author&gt;Nilsson, R&lt;/author&gt;&lt;author&gt;Nordberg-Karlsson, E&lt;/author&gt;&lt;author&gt;Nilsson, UJ&lt;/author&gt;&lt;author&gt;Karlsson, A&lt;/author&gt;&lt;author&gt;Rini, J M&lt;/author&gt;&lt;author&gt;Leffler, H&lt;/author&gt;&lt;/authors&gt;&lt;/contributors&gt;&lt;titles&gt;&lt;title&gt;Mutational tuning of galectin-3 specificity and biological function&lt;/title&gt;&lt;secondary-title&gt;J. Biol. Chem.&lt;/secondary-title&gt;&lt;/titles&gt;&lt;periodical&gt;&lt;full-title&gt;J. Biol. Chem.&lt;/full-title&gt;&lt;/periodical&gt;&lt;pages&gt;35079-35091&lt;/pages&gt;&lt;volume&gt;285&lt;/volume&gt;&lt;dates&gt;&lt;year&gt;2010&lt;/year&gt;&lt;/dates&gt;&lt;accession-num&gt;related:SDEp7cQy8EcJ&lt;/accession-num&gt;&lt;label&gt;p06515&lt;/label&gt;&lt;urls&gt;&lt;pdf-urls&gt;&lt;url&gt;file://localhost/Users/ulfnilsson/Documents/Papers/J.%20Biol.%20Chem.-2010-Salomonsson-35079-91.pdf&lt;/url&gt;&lt;/pdf-urls&gt;&lt;/urls&gt;&lt;custom3&gt;papers://AEB9B22E-92A8-4F3F-8CA5-D1F24C645C76/Paper/p6515&lt;/custom3&gt;&lt;/record&gt;&lt;/Cite&gt;&lt;/EndNote&gt;</w:instrText>
      </w:r>
      <w:r w:rsidRPr="00C72EAC">
        <w:rPr>
          <w:lang w:val="en-US"/>
          <w:rPrChange w:id="568" w:author="Ulf Nilsson" w:date="2016-06-20T14:30:00Z">
            <w:rPr>
              <w:lang w:val="en-US"/>
            </w:rPr>
          </w:rPrChange>
        </w:rPr>
        <w:fldChar w:fldCharType="separate"/>
      </w:r>
      <w:r w:rsidR="00737AC7" w:rsidRPr="00502C86">
        <w:rPr>
          <w:noProof/>
          <w:vertAlign w:val="superscript"/>
          <w:lang w:val="en-US"/>
        </w:rPr>
        <w:t>[41]</w:t>
      </w:r>
      <w:r w:rsidRPr="00C72EAC">
        <w:rPr>
          <w:lang w:val="en-US"/>
        </w:rPr>
        <w:fldChar w:fldCharType="end"/>
      </w:r>
      <w:r w:rsidRPr="00502C86">
        <w:rPr>
          <w:lang w:val="en-US"/>
        </w:rPr>
        <w:t xml:space="preserve"> Mutagenic primers for PCR were as follows: Gal-3R186K </w:t>
      </w:r>
      <w:r w:rsidRPr="00502C86">
        <w:rPr>
          <w:bCs/>
          <w:lang w:val="en-US"/>
        </w:rPr>
        <w:t>(AGA</w:t>
      </w:r>
      <w:r w:rsidRPr="00502C86">
        <w:rPr>
          <w:rFonts w:hint="eastAsia"/>
          <w:bCs/>
          <w:lang w:val="en-US"/>
        </w:rPr>
        <w:t>→</w:t>
      </w:r>
      <w:r w:rsidRPr="00502C86">
        <w:rPr>
          <w:bCs/>
          <w:lang w:val="en-US"/>
        </w:rPr>
        <w:t>AAA)</w:t>
      </w:r>
      <w:r w:rsidRPr="00502C86">
        <w:rPr>
          <w:lang w:val="en-US"/>
        </w:rPr>
        <w:t xml:space="preserve"> sense (5´-CTG GGG AAG GGA AGA AA</w:t>
      </w:r>
      <w:r w:rsidRPr="00502C86">
        <w:rPr>
          <w:bCs/>
          <w:lang w:val="en-US"/>
        </w:rPr>
        <w:t>A</w:t>
      </w:r>
      <w:r w:rsidRPr="00502C86">
        <w:rPr>
          <w:lang w:val="en-US"/>
        </w:rPr>
        <w:t xml:space="preserve"> ACA GTC GGT TTT CCC-3´) and antisense (5´-GGG AAA ACC GAC TGT </w:t>
      </w:r>
      <w:r w:rsidRPr="00502C86">
        <w:rPr>
          <w:bCs/>
          <w:lang w:val="en-US"/>
        </w:rPr>
        <w:t>T</w:t>
      </w:r>
      <w:r w:rsidRPr="00502C86">
        <w:rPr>
          <w:lang w:val="en-US"/>
        </w:rPr>
        <w:t xml:space="preserve">TT TCT TCC CTT CCC CAG-3´) and Gal-3R144K </w:t>
      </w:r>
      <w:r w:rsidRPr="00502C86">
        <w:rPr>
          <w:bCs/>
          <w:lang w:val="en-US"/>
        </w:rPr>
        <w:t>(AGA</w:t>
      </w:r>
      <w:r w:rsidRPr="00502C86">
        <w:rPr>
          <w:rFonts w:hint="eastAsia"/>
          <w:bCs/>
          <w:lang w:val="en-US"/>
        </w:rPr>
        <w:t>→</w:t>
      </w:r>
      <w:r w:rsidRPr="00502C86">
        <w:rPr>
          <w:bCs/>
          <w:lang w:val="en-US"/>
        </w:rPr>
        <w:t>AAA)</w:t>
      </w:r>
      <w:r w:rsidRPr="00502C86">
        <w:rPr>
          <w:lang w:val="en-US"/>
        </w:rPr>
        <w:t xml:space="preserve"> sense (5´-GAA GCC CAA TGC AAA CA</w:t>
      </w:r>
      <w:r w:rsidRPr="00502C86">
        <w:rPr>
          <w:bCs/>
          <w:lang w:val="en-US"/>
        </w:rPr>
        <w:t>A</w:t>
      </w:r>
      <w:r w:rsidRPr="00502C86">
        <w:rPr>
          <w:lang w:val="en-US"/>
        </w:rPr>
        <w:t xml:space="preserve"> AAT TGC TTT AGA TTT CCA AAG AG-3´) and antisense (5´-CTC TTT GGA AAT CTA AAG CAA TT</w:t>
      </w:r>
      <w:r w:rsidRPr="00502C86">
        <w:rPr>
          <w:bCs/>
          <w:lang w:val="en-US"/>
        </w:rPr>
        <w:t xml:space="preserve">T </w:t>
      </w:r>
      <w:r w:rsidRPr="00502C86">
        <w:rPr>
          <w:lang w:val="en-US"/>
        </w:rPr>
        <w:t>TGT TTG CAT TGG GCT TC-3´). Successful mutagenesis was confirmed by sequencing by GATC Biotech (Konstanz, Germany) in the forward direction from the T7 promotor primer and in the reverse direction from the pET-RP primer.</w:t>
      </w:r>
      <w:r w:rsidR="009715E1" w:rsidRPr="00502C86">
        <w:rPr>
          <w:lang w:val="en-US"/>
        </w:rPr>
        <w:t xml:space="preserve"> Galectin-3 R144S and R186S were prepared as earlier reported.</w:t>
      </w:r>
      <w:r w:rsidR="00842D25" w:rsidRPr="00C72EAC">
        <w:rPr>
          <w:lang w:val="en-US"/>
        </w:rPr>
        <w:fldChar w:fldCharType="begin"/>
      </w:r>
      <w:r w:rsidR="00737AC7" w:rsidRPr="00502C86">
        <w:rPr>
          <w:lang w:val="en-US"/>
        </w:rPr>
        <w:instrText xml:space="preserve"> ADDIN EN.CITE &lt;EndNote&gt;&lt;Cite&gt;&lt;Author&gt;Salomonsson&lt;/Author&gt;&lt;Year&gt;2010&lt;/Year&gt;&lt;RecNum&gt;915&lt;/RecNum&gt;&lt;DisplayText&gt;&lt;style face="superscript"&gt;[41]&lt;/style&gt;&lt;/DisplayText&gt;&lt;record&gt;&lt;rec-number&gt;915&lt;/rec-number&gt;&lt;foreign-keys&gt;&lt;key app="EN" db-id="d5vzdvvfeavsvme9prcvz2fx9xd599ztfxrp" timestamp="1312230147"&gt;915&lt;/key&gt;&lt;/foreign-keys&gt;&lt;ref-type name="Journal Article"&gt;17&lt;/ref-type&gt;&lt;contributors&gt;&lt;authors&gt;&lt;author&gt;Salomonsson, E&lt;/author&gt;&lt;author&gt;Carlsson, MC&lt;/author&gt;&lt;author&gt;Osla, V&lt;/author&gt;&lt;author&gt;Hendus-Altenburger, R&lt;/author&gt;&lt;author&gt;Kahl Knutson, B&lt;/author&gt;&lt;author&gt;Oberg, CT&lt;/author&gt;&lt;author&gt;Sundin, A&lt;/author&gt;&lt;author&gt;Nilsson, R&lt;/author&gt;&lt;author&gt;Nordberg-Karlsson, E&lt;/author&gt;&lt;author&gt;Nilsson, UJ&lt;/author&gt;&lt;author&gt;Karlsson, A&lt;/author&gt;&lt;author&gt;Rini, J M&lt;/author&gt;&lt;author&gt;Leffler, H&lt;/author&gt;&lt;/authors&gt;&lt;/contributors&gt;&lt;titles&gt;&lt;title&gt;Mutational tuning of galectin-3 specificity and biological function&lt;/title&gt;&lt;secondary-title&gt;J. Biol. Chem.&lt;/secondary-title&gt;&lt;/titles&gt;&lt;periodical&gt;&lt;full-title&gt;J. Biol. Chem.&lt;/full-title&gt;&lt;/periodical&gt;&lt;pages&gt;35079-35091&lt;/pages&gt;&lt;volume&gt;285&lt;/volume&gt;&lt;dates&gt;&lt;year&gt;2010&lt;/year&gt;&lt;/dates&gt;&lt;accession-num&gt;related:SDEp7cQy8EcJ&lt;/accession-num&gt;&lt;label&gt;p06515&lt;/label&gt;&lt;urls&gt;&lt;pdf-urls&gt;&lt;url&gt;file://localhost/Users/ulfnilsson/Documents/Papers/J.%20Biol.%20Chem.-2010-Salomonsson-35079-91.pdf&lt;/url&gt;&lt;/pdf-urls&gt;&lt;/urls&gt;&lt;custom3&gt;papers://AEB9B22E-92A8-4F3F-8CA5-D1F24C645C76/Paper/p6515&lt;/custom3&gt;&lt;/record&gt;&lt;/Cite&gt;&lt;/EndNote&gt;</w:instrText>
      </w:r>
      <w:r w:rsidR="00842D25" w:rsidRPr="00C72EAC">
        <w:rPr>
          <w:lang w:val="en-US"/>
          <w:rPrChange w:id="569" w:author="Ulf Nilsson" w:date="2016-06-20T14:30:00Z">
            <w:rPr>
              <w:lang w:val="en-US"/>
            </w:rPr>
          </w:rPrChange>
        </w:rPr>
        <w:fldChar w:fldCharType="separate"/>
      </w:r>
      <w:r w:rsidR="00737AC7" w:rsidRPr="00502C86">
        <w:rPr>
          <w:noProof/>
          <w:vertAlign w:val="superscript"/>
          <w:lang w:val="en-US"/>
        </w:rPr>
        <w:t>[41]</w:t>
      </w:r>
      <w:r w:rsidR="00842D25" w:rsidRPr="00C72EAC">
        <w:rPr>
          <w:lang w:val="en-US"/>
        </w:rPr>
        <w:fldChar w:fldCharType="end"/>
      </w:r>
    </w:p>
    <w:p w14:paraId="26639311" w14:textId="77777777" w:rsidR="00D711A5" w:rsidRPr="00502C86" w:rsidRDefault="00D711A5" w:rsidP="00B66C02">
      <w:pPr>
        <w:pStyle w:val="ExperimentalSection"/>
        <w:rPr>
          <w:b/>
          <w:lang w:val="en-US"/>
        </w:rPr>
      </w:pPr>
    </w:p>
    <w:p w14:paraId="550DB33D" w14:textId="77777777" w:rsidR="00B66C02" w:rsidRPr="00502C86" w:rsidRDefault="00B66C02" w:rsidP="00B66C02">
      <w:pPr>
        <w:pStyle w:val="ExperimentalSection"/>
        <w:rPr>
          <w:b/>
          <w:lang w:val="en-US"/>
        </w:rPr>
      </w:pPr>
      <w:r w:rsidRPr="00502C86">
        <w:rPr>
          <w:b/>
          <w:lang w:val="en-US"/>
        </w:rPr>
        <w:t>Cell culture and immunocytochemistry</w:t>
      </w:r>
    </w:p>
    <w:p w14:paraId="09A2109E" w14:textId="77777777" w:rsidR="00B66C02" w:rsidRPr="00502C86" w:rsidRDefault="00B66C02" w:rsidP="00B66C02">
      <w:pPr>
        <w:pStyle w:val="ExperimentalSection"/>
        <w:rPr>
          <w:lang w:val="en-US"/>
        </w:rPr>
      </w:pPr>
      <w:r w:rsidRPr="00502C86">
        <w:rPr>
          <w:lang w:val="en-US"/>
        </w:rPr>
        <w:t xml:space="preserve">MCF-7 cells were maintained in RPMI-1640 (Biochrom, Berlin, Germany) supplemented with 10% fetal bovine serum (Biochrom, Berlin, Germany), 10 µg/mL insulin (Sigma-Aldrich, Stockholm, Sweden), 100 µg/mL streptomycin and 100 units/mL penicillin (Hyclone). The cells were kept in a 37 </w:t>
      </w:r>
      <w:r w:rsidRPr="00502C86">
        <w:rPr>
          <w:lang w:val="en-US"/>
        </w:rPr>
        <w:sym w:font="Symbol" w:char="F0B0"/>
      </w:r>
      <w:r w:rsidRPr="00502C86">
        <w:rPr>
          <w:lang w:val="en-US"/>
        </w:rPr>
        <w:t>C humidified incubator supplied with 5% CO</w:t>
      </w:r>
      <w:r w:rsidRPr="00502C86">
        <w:rPr>
          <w:vertAlign w:val="subscript"/>
          <w:lang w:val="en-US"/>
        </w:rPr>
        <w:t>2</w:t>
      </w:r>
      <w:r w:rsidRPr="00502C86">
        <w:rPr>
          <w:lang w:val="en-US"/>
        </w:rPr>
        <w:t xml:space="preserve"> in air. For the experiments stock solutions of </w:t>
      </w:r>
      <w:r w:rsidRPr="00502C86">
        <w:rPr>
          <w:b/>
          <w:lang w:val="en-US"/>
        </w:rPr>
        <w:t>4</w:t>
      </w:r>
      <w:r w:rsidRPr="00502C86">
        <w:rPr>
          <w:lang w:val="en-US"/>
        </w:rPr>
        <w:t xml:space="preserve"> mM compound 4 in 40% dimethyl sulfoxide (DMSO) was used, while for amitriptyline (Sigma-Aldrich) stock solutions of 20 mM was made in sterile water. Both compound </w:t>
      </w:r>
      <w:r w:rsidRPr="00502C86">
        <w:rPr>
          <w:b/>
          <w:lang w:val="en-US"/>
        </w:rPr>
        <w:t>4</w:t>
      </w:r>
      <w:r w:rsidRPr="00502C86">
        <w:rPr>
          <w:lang w:val="en-US"/>
        </w:rPr>
        <w:t xml:space="preserve"> and amitriptyline were serially diluted in RPMI-1640 before treatment of cells, such that the DMSO concentration did not exceed 0.1% v/v.  MCF-7 (10</w:t>
      </w:r>
      <w:r w:rsidRPr="00502C86">
        <w:rPr>
          <w:vertAlign w:val="superscript"/>
          <w:lang w:val="en-US"/>
        </w:rPr>
        <w:t xml:space="preserve">5 </w:t>
      </w:r>
      <w:r w:rsidRPr="00502C86">
        <w:rPr>
          <w:lang w:val="en-US"/>
        </w:rPr>
        <w:t xml:space="preserve">cells) were seeded onto sterile coverslips (placed in multiwell plates) and cultured for 24 hours. Cells were then treated with either 10 or 50 µM amitriptyline either alone or in combination with 10 µM of compound </w:t>
      </w:r>
      <w:r w:rsidRPr="00502C86">
        <w:rPr>
          <w:b/>
          <w:lang w:val="en-US"/>
        </w:rPr>
        <w:t>4</w:t>
      </w:r>
      <w:r w:rsidRPr="00502C86">
        <w:rPr>
          <w:lang w:val="en-US"/>
        </w:rPr>
        <w:t xml:space="preserve"> for 24 hours. After fixation with 2% paraformaldehyde in phosphate-buffered saline (PBS) for 10 minutes, cells were permeabilized using 0.4% v/v Triton X-100 in PBS for 5 minutes. Non-specific binding was inhibited by blocking the cells with blocking buffer (1% w/v BSA, 0.1% v/v Tween 20 in PBS) for 10 minutes. Cells were then incubated with rat anti-mouse galectin-3 antibody (anti-Mac-2</w:t>
      </w:r>
      <w:r w:rsidRPr="00C72EAC">
        <w:rPr>
          <w:lang w:val="en-US"/>
        </w:rPr>
        <w:fldChar w:fldCharType="begin"/>
      </w:r>
      <w:r w:rsidR="00737AC7" w:rsidRPr="00502C86">
        <w:rPr>
          <w:lang w:val="en-US"/>
        </w:rPr>
        <w:instrText xml:space="preserve"> ADDIN EN.CITE &lt;EndNote&gt;&lt;Cite&gt;&lt;Author&gt;Ho&lt;/Author&gt;&lt;Year&gt;1982&lt;/Year&gt;&lt;RecNum&gt;1155&lt;/RecNum&gt;&lt;DisplayText&gt;&lt;style face="superscript"&gt;[42]&lt;/style&gt;&lt;/DisplayText&gt;&lt;record&gt;&lt;rec-number&gt;1155&lt;/rec-number&gt;&lt;foreign-keys&gt;&lt;key app="EN" db-id="d5vzdvvfeavsvme9prcvz2fx9xd599ztfxrp" timestamp="1422462060"&gt;1155&lt;/key&gt;&lt;/foreign-keys&gt;&lt;ref-type name="Journal Article"&gt;17&lt;/ref-type&gt;&lt;contributors&gt;&lt;authors&gt;&lt;author&gt;Ho, M. K.&lt;/author&gt;&lt;author&gt;Springer, T. A.&lt;/author&gt;&lt;/authors&gt;&lt;/contributors&gt;&lt;titles&gt;&lt;title&gt;Mac-2, a novel 32,000 Mr mouse macrophage subpopulation-specific antigen defined by monoclonal antibodies&lt;/title&gt;&lt;secondary-title&gt;J. Immunol.&lt;/secondary-title&gt;&lt;/titles&gt;&lt;periodical&gt;&lt;full-title&gt;J. Immunol.&lt;/full-title&gt;&lt;/periodical&gt;&lt;pages&gt;1221-8&lt;/pages&gt;&lt;volume&gt;128&lt;/volume&gt;&lt;number&gt;3&lt;/number&gt;&lt;edition&gt;1982/03/01&lt;/edition&gt;&lt;keywords&gt;&lt;keyword&gt;Animals&lt;/keyword&gt;&lt;keyword&gt;*Antibodies, Monoclonal/biosynthesis&lt;/keyword&gt;&lt;keyword&gt;Antigen-Antibody Reactions&lt;/keyword&gt;&lt;keyword&gt;*Antigens, Surface&lt;/keyword&gt;&lt;keyword&gt;Ascitic Fluid/immunology&lt;/keyword&gt;&lt;keyword&gt;Clone Cells/immunology&lt;/keyword&gt;&lt;keyword&gt;Concanavalin A/pharmacology&lt;/keyword&gt;&lt;keyword&gt;Epitopes&lt;/keyword&gt;&lt;keyword&gt;Hematopoietic Stem Cells/immunology&lt;/keyword&gt;&lt;keyword&gt;Lymphoid Tissue/immunology&lt;/keyword&gt;&lt;keyword&gt;Macrophages/classification/*immunology&lt;/keyword&gt;&lt;keyword&gt;Male&lt;/keyword&gt;&lt;keyword&gt;Mice&lt;/keyword&gt;&lt;keyword&gt;Mice, Inbred C57BL&lt;/keyword&gt;&lt;keyword&gt;Molecular Weight&lt;/keyword&gt;&lt;keyword&gt;Peptones/pharmacology&lt;/keyword&gt;&lt;keyword&gt;Thioglycolates/pharmacology&lt;/keyword&gt;&lt;/keywords&gt;&lt;dates&gt;&lt;year&gt;1982&lt;/year&gt;&lt;pub-dates&gt;&lt;date&gt;Mar&lt;/date&gt;&lt;/pub-dates&gt;&lt;/dates&gt;&lt;isbn&gt;0022-1767 (Print)&amp;#xD;0022-1767 (Linking)&lt;/isbn&gt;&lt;accession-num&gt;6173426&lt;/accession-num&gt;&lt;urls&gt;&lt;related-urls&gt;&lt;url&gt;http://www.ncbi.nlm.nih.gov/pubmed/6173426&lt;/url&gt;&lt;/related-urls&gt;&lt;/urls&gt;&lt;language&gt;eng&lt;/language&gt;&lt;/record&gt;&lt;/Cite&gt;&lt;/EndNote&gt;</w:instrText>
      </w:r>
      <w:r w:rsidRPr="00C72EAC">
        <w:rPr>
          <w:lang w:val="en-US"/>
          <w:rPrChange w:id="570" w:author="Ulf Nilsson" w:date="2016-06-20T14:30:00Z">
            <w:rPr>
              <w:lang w:val="en-US"/>
            </w:rPr>
          </w:rPrChange>
        </w:rPr>
        <w:fldChar w:fldCharType="separate"/>
      </w:r>
      <w:r w:rsidR="00737AC7" w:rsidRPr="00502C86">
        <w:rPr>
          <w:noProof/>
          <w:vertAlign w:val="superscript"/>
          <w:lang w:val="en-US"/>
        </w:rPr>
        <w:t>[42]</w:t>
      </w:r>
      <w:r w:rsidRPr="00C72EAC">
        <w:rPr>
          <w:lang w:val="en-US"/>
        </w:rPr>
        <w:fldChar w:fldCharType="end"/>
      </w:r>
      <w:r w:rsidRPr="00502C86">
        <w:rPr>
          <w:lang w:val="en-US"/>
        </w:rPr>
        <w:t xml:space="preserve">) in a humidified chamber for 1 hour at room temperature. After three washes with PBS, goat anti-rat Alexa Fluor® 594 (Invitrogen, Carlsbad, USA) was added. Hoechst (10 ng/mL) was used to stain the nuclei. Cells were visualized by obtaining z-stacks of high magnification single optical planes using a LSM510 confocal laser scanning microscope (Carl Zeiss Microscopy GmbH, Oberkochen, Germany), conjugated with Hamamatsu R6357 (Hamamatsu Photonics K.K., Hamamatsu, Japan) photomultiplier. Galectin-3 dots were counted manually using ImageJ 1.47v and the plug-in Cell Counter (Wayne Rasband, National Institutes of Health, USA). Bar graphs representing galectin-3 dots/nuclei are expressed as mean values of different image areas ± SEM. For measuring statistical significance between a pair of </w:t>
      </w:r>
      <w:r w:rsidRPr="00502C86">
        <w:rPr>
          <w:lang w:val="en-US"/>
        </w:rPr>
        <w:lastRenderedPageBreak/>
        <w:t xml:space="preserve">data sets, Student’s t-test (two tailed, unpaired) was employed. </w:t>
      </w:r>
      <w:r w:rsidRPr="00502C86">
        <w:rPr>
          <w:i/>
          <w:lang w:val="en-US"/>
        </w:rPr>
        <w:t>P&lt;0.05</w:t>
      </w:r>
      <w:r w:rsidRPr="00502C86">
        <w:rPr>
          <w:lang w:val="en-US"/>
        </w:rPr>
        <w:t xml:space="preserve"> was considered to be significant.</w:t>
      </w:r>
    </w:p>
    <w:p w14:paraId="29642EA1" w14:textId="77777777" w:rsidR="00B66C02" w:rsidRPr="00502C86" w:rsidDel="00DF4404" w:rsidRDefault="00B66C02" w:rsidP="00B66C02">
      <w:pPr>
        <w:pStyle w:val="ExperimentalSection"/>
        <w:rPr>
          <w:del w:id="571" w:author="Ulf Nilsson" w:date="2016-06-20T12:04:00Z"/>
          <w:b/>
          <w:lang w:val="en-US"/>
        </w:rPr>
      </w:pPr>
      <w:r w:rsidRPr="00502C86">
        <w:rPr>
          <w:b/>
          <w:lang w:val="en-US"/>
        </w:rPr>
        <w:t>Bleomycin-induced fibrosis</w:t>
      </w:r>
    </w:p>
    <w:p w14:paraId="035D96EE" w14:textId="77777777" w:rsidR="00B66C02" w:rsidRPr="00502C86" w:rsidRDefault="00B66C02" w:rsidP="00B66C02">
      <w:pPr>
        <w:pStyle w:val="ExperimentalSection"/>
        <w:rPr>
          <w:b/>
          <w:lang w:val="en-US"/>
        </w:rPr>
      </w:pPr>
      <w:del w:id="572" w:author="Ulf Nilsson" w:date="2016-06-20T12:04:00Z">
        <w:r w:rsidRPr="00502C86" w:rsidDel="00DF4404">
          <w:rPr>
            <w:b/>
            <w:lang w:val="en-US"/>
          </w:rPr>
          <w:delText>Materials</w:delText>
        </w:r>
      </w:del>
    </w:p>
    <w:p w14:paraId="3873E408" w14:textId="77777777" w:rsidR="00B66C02" w:rsidRPr="00502C86" w:rsidRDefault="00B66C02" w:rsidP="00B66C02">
      <w:pPr>
        <w:pStyle w:val="ExperimentalSection"/>
        <w:rPr>
          <w:lang w:val="en-US"/>
        </w:rPr>
      </w:pPr>
      <w:r w:rsidRPr="00502C86">
        <w:rPr>
          <w:lang w:val="en-US"/>
        </w:rPr>
        <w:t>Bleomycin was purchased from Apollo Scientific and reconstituted in sterile saline at a concentration of 0.66 mg/mL and aliquots were stored at -20</w:t>
      </w:r>
      <w:r w:rsidRPr="00502C86">
        <w:rPr>
          <w:vertAlign w:val="superscript"/>
          <w:lang w:val="en-US"/>
        </w:rPr>
        <w:t>o</w:t>
      </w:r>
      <w:r w:rsidRPr="00502C86">
        <w:rPr>
          <w:lang w:val="en-US"/>
        </w:rPr>
        <w:t xml:space="preserve">C.  Pirfenidone was purchased from Tocris Biochemicals and was dissolved in 0.5% carboxymethyl cellulose (Sigma Aldrich) to a concentration of 20 mg/mL.  Compound </w:t>
      </w:r>
      <w:r w:rsidRPr="00502C86">
        <w:rPr>
          <w:b/>
          <w:lang w:val="en-US"/>
        </w:rPr>
        <w:t>4</w:t>
      </w:r>
      <w:r w:rsidRPr="00502C86">
        <w:rPr>
          <w:lang w:val="en-US"/>
        </w:rPr>
        <w:t xml:space="preserve"> was dissolved in 100% DMSO at a concentration of 10 mg/mL and aliquots stored at -20</w:t>
      </w:r>
      <w:r w:rsidRPr="00502C86">
        <w:rPr>
          <w:vertAlign w:val="superscript"/>
          <w:lang w:val="en-US"/>
        </w:rPr>
        <w:t>o</w:t>
      </w:r>
      <w:r w:rsidRPr="00502C86">
        <w:rPr>
          <w:lang w:val="en-US"/>
        </w:rPr>
        <w:t xml:space="preserve">C.  For each day, compound </w:t>
      </w:r>
      <w:r w:rsidRPr="00502C86">
        <w:rPr>
          <w:b/>
          <w:lang w:val="en-US"/>
        </w:rPr>
        <w:t>4</w:t>
      </w:r>
      <w:r w:rsidRPr="00502C86">
        <w:rPr>
          <w:lang w:val="en-US"/>
        </w:rPr>
        <w:t xml:space="preserve"> for instillation was diluted in sterile saline to give a final concentration of DMSO in the instillate of 2%. Female C57/Bl6 mice 10 weeks of age were purchased from Charles River and were</w:t>
      </w:r>
      <w:r w:rsidRPr="00502C86">
        <w:rPr>
          <w:vertAlign w:val="superscript"/>
          <w:lang w:val="en-US"/>
        </w:rPr>
        <w:t xml:space="preserve"> </w:t>
      </w:r>
      <w:r w:rsidRPr="00502C86">
        <w:rPr>
          <w:lang w:val="en-US"/>
        </w:rPr>
        <w:t>maintained in 12-hour light/12-hour dark cycles with free access</w:t>
      </w:r>
      <w:r w:rsidRPr="00502C86">
        <w:rPr>
          <w:vertAlign w:val="superscript"/>
          <w:lang w:val="en-US"/>
        </w:rPr>
        <w:t xml:space="preserve"> </w:t>
      </w:r>
      <w:r w:rsidRPr="00502C86">
        <w:rPr>
          <w:lang w:val="en-US"/>
        </w:rPr>
        <w:t>to food and water. All procedures were performed in accordance with Home</w:t>
      </w:r>
      <w:r w:rsidRPr="00502C86">
        <w:rPr>
          <w:vertAlign w:val="superscript"/>
          <w:lang w:val="en-US"/>
        </w:rPr>
        <w:t xml:space="preserve"> </w:t>
      </w:r>
      <w:r w:rsidRPr="00502C86">
        <w:rPr>
          <w:lang w:val="en-US"/>
        </w:rPr>
        <w:t>Office guidelines (Animals (Scientific Procedures) Act 1986).</w:t>
      </w:r>
    </w:p>
    <w:p w14:paraId="50FFC9E4" w14:textId="77777777" w:rsidR="00B66C02" w:rsidRPr="00502C86" w:rsidRDefault="00B66C02" w:rsidP="00B66C02">
      <w:pPr>
        <w:pStyle w:val="ExperimentalSection"/>
        <w:rPr>
          <w:lang w:val="en-US"/>
        </w:rPr>
      </w:pPr>
      <w:r w:rsidRPr="00502C86">
        <w:rPr>
          <w:lang w:val="en-US"/>
        </w:rPr>
        <w:t xml:space="preserve">Mice were randomised into 8 treatment groups (n=8) and were anaesthetised with isofluorane and 33 </w:t>
      </w:r>
      <w:r w:rsidRPr="00502C86">
        <w:rPr>
          <w:lang w:val="en-US"/>
        </w:rPr>
        <w:t xml:space="preserve">g bleomycin in 50 </w:t>
      </w:r>
      <w:r w:rsidRPr="00502C86">
        <w:rPr>
          <w:lang w:val="en-US"/>
        </w:rPr>
        <w:t xml:space="preserve">L sterile saline was instilled into the lungs.  A control group received 50 </w:t>
      </w:r>
      <w:r w:rsidRPr="00502C86">
        <w:rPr>
          <w:lang w:val="en-US"/>
        </w:rPr>
        <w:t xml:space="preserve">L sterile saline. Mice were monitored closely over the next 26 days.  Pirfenidone treated mice received pirfenidone 200 mg/kg by oral gavage twice daily from days 18-24.  Mice treated with compound </w:t>
      </w:r>
      <w:r w:rsidRPr="00502C86">
        <w:rPr>
          <w:b/>
          <w:lang w:val="en-US"/>
        </w:rPr>
        <w:t>4</w:t>
      </w:r>
      <w:r w:rsidRPr="00502C86">
        <w:rPr>
          <w:lang w:val="en-US"/>
        </w:rPr>
        <w:t xml:space="preserve"> received 50 </w:t>
      </w:r>
      <w:r w:rsidRPr="00502C86">
        <w:rPr>
          <w:lang w:val="en-US"/>
        </w:rPr>
        <w:t>L intratracheally commencing day 18 every 48 hours for a total of 4 administrations.  Control mice received vehicle (2% DMSO). Mice were culled on day 26.  The lungs were perfused (via the right ventricle) with 5 ml saline and the lungs lavaged with 3 x 0.8 mL PBS containing 1 mM EDTA.  BAL cells were combined and pelleted and lavage fluid from the first lavage was snap frozen.  The lungs were removed and the entire left lobe removed and stored at -80</w:t>
      </w:r>
      <w:r w:rsidRPr="00502C86">
        <w:rPr>
          <w:vertAlign w:val="superscript"/>
          <w:lang w:val="en-US"/>
        </w:rPr>
        <w:t>o</w:t>
      </w:r>
      <w:r w:rsidRPr="00502C86">
        <w:rPr>
          <w:lang w:val="en-US"/>
        </w:rPr>
        <w:t>C for analysis of total collagen.  Two upper right lobes were removed and snap frozen and stored at -80</w:t>
      </w:r>
      <w:r w:rsidRPr="00502C86">
        <w:rPr>
          <w:vertAlign w:val="superscript"/>
          <w:lang w:val="en-US"/>
        </w:rPr>
        <w:t>o</w:t>
      </w:r>
      <w:r w:rsidRPr="00502C86">
        <w:rPr>
          <w:lang w:val="en-US"/>
        </w:rPr>
        <w:t>C for subsequent RNA analysis.  The remaining lung was inflated with 10% formalin and fixed for 24 hours prior to removal into 70% ethanol before embedding in paraffin wax for histological examination.</w:t>
      </w:r>
    </w:p>
    <w:p w14:paraId="7FF11880" w14:textId="77777777" w:rsidR="00B66C02" w:rsidRPr="00502C86" w:rsidRDefault="00B66C02" w:rsidP="00B66C02">
      <w:pPr>
        <w:pStyle w:val="ExperimentalSection"/>
        <w:rPr>
          <w:b/>
          <w:lang w:val="en-US"/>
        </w:rPr>
      </w:pPr>
      <w:r w:rsidRPr="00502C86">
        <w:rPr>
          <w:b/>
          <w:lang w:val="en-US"/>
        </w:rPr>
        <w:t>Total lung collagen</w:t>
      </w:r>
    </w:p>
    <w:p w14:paraId="5F45DD2F" w14:textId="77777777" w:rsidR="00B66C02" w:rsidRPr="00502C86" w:rsidRDefault="00B66C02" w:rsidP="00B66C02">
      <w:pPr>
        <w:pStyle w:val="ExperimentalSection"/>
        <w:rPr>
          <w:lang w:val="en-US"/>
        </w:rPr>
      </w:pPr>
      <w:r w:rsidRPr="00502C86">
        <w:rPr>
          <w:lang w:val="en-US"/>
        </w:rPr>
        <w:t>Frozen left lobes were thawed, weighed and minced finely with scissors and placed in 5ml of 3mg/ml pepsin in 0.5M acetic acid.  Samples were incubated for 24 hours at 4</w:t>
      </w:r>
      <w:r w:rsidRPr="00502C86">
        <w:rPr>
          <w:vertAlign w:val="superscript"/>
          <w:lang w:val="en-US"/>
        </w:rPr>
        <w:t>o</w:t>
      </w:r>
      <w:r w:rsidRPr="00502C86">
        <w:rPr>
          <w:lang w:val="en-US"/>
        </w:rPr>
        <w:t>C and 0.2 mL of cleared extract was incubated with 0.8 mL Sircol reagent (Biocolor) for 60 minutes at room temperature.  Collagen was sedimented by centrifugation at 13000 rpm for 5 minutes and the pellets resuspended in 0.5 mL of 0.5M NaOH.  Samples were examined for absorbance at 560 nm with reference to a collagen standard curve.</w:t>
      </w:r>
    </w:p>
    <w:p w14:paraId="1643497D" w14:textId="77777777" w:rsidR="00B66C02" w:rsidRPr="00502C86" w:rsidRDefault="00B66C02" w:rsidP="00B66C02">
      <w:pPr>
        <w:pStyle w:val="ExperimentalSection"/>
        <w:rPr>
          <w:b/>
          <w:lang w:val="en-US"/>
        </w:rPr>
      </w:pPr>
      <w:r w:rsidRPr="00502C86">
        <w:rPr>
          <w:b/>
          <w:lang w:val="en-US"/>
        </w:rPr>
        <w:t>Estimation of vascular leakage</w:t>
      </w:r>
    </w:p>
    <w:p w14:paraId="2E670C17" w14:textId="77777777" w:rsidR="00B66C02" w:rsidRPr="00502C86" w:rsidRDefault="00B66C02" w:rsidP="00B66C02">
      <w:pPr>
        <w:pStyle w:val="ExperimentalSection"/>
        <w:rPr>
          <w:lang w:val="en-US"/>
        </w:rPr>
      </w:pPr>
      <w:r w:rsidRPr="00502C86">
        <w:rPr>
          <w:lang w:val="en-US"/>
        </w:rPr>
        <w:t>Vascular leakage was determined by measuring total protein in the lavage fluid by BCA assay (Pierce) using bovine serum albumin as standard.</w:t>
      </w:r>
    </w:p>
    <w:p w14:paraId="4247935D" w14:textId="77777777" w:rsidR="00B66C02" w:rsidRPr="00502C86" w:rsidRDefault="00B66C02" w:rsidP="00B66C02">
      <w:pPr>
        <w:pStyle w:val="ExperimentalSection"/>
        <w:rPr>
          <w:b/>
          <w:lang w:val="en-US"/>
        </w:rPr>
      </w:pPr>
      <w:r w:rsidRPr="00502C86">
        <w:rPr>
          <w:b/>
          <w:lang w:val="en-US"/>
        </w:rPr>
        <w:t>Histological lung inflammation and fibrosis score</w:t>
      </w:r>
    </w:p>
    <w:p w14:paraId="4EED3BCA" w14:textId="77777777" w:rsidR="00B66C02" w:rsidRPr="00502C86" w:rsidRDefault="00B66C02" w:rsidP="00B66C02">
      <w:pPr>
        <w:pStyle w:val="ExperimentalSection"/>
        <w:rPr>
          <w:lang w:val="en-US"/>
        </w:rPr>
      </w:pPr>
      <w:r w:rsidRPr="00502C86">
        <w:rPr>
          <w:lang w:val="en-US"/>
        </w:rPr>
        <w:t xml:space="preserve">Fibrosis and histological score was carried out in Masson’s trichrome stained sections.  Inflammation (peribronchiolar, perivascular, and alveolar wall thickness) scored in &gt; 5 random fields at magnification X630 using the following system (peribronchiolar and perivascular, 1 = no cells, 2 = &lt;20 cells, 3 = 20 – 100 cells, 4 = &gt; 100 cells; alveolar wall thickness, 1 = no cells, 2 = 2 – 3 cells thick, 3 = 4 – 5 cells thick, 4 = &gt; 5 cells thick).  The combined inflammatory score is the sum of these scores.  Fibrosis score was evaluated as the area of the section positively stained for </w:t>
      </w:r>
      <w:r w:rsidRPr="00502C86">
        <w:rPr>
          <w:lang w:val="en-US"/>
        </w:rPr>
        <w:lastRenderedPageBreak/>
        <w:t>collagen (1 = none, 2 = &lt;10%, 3 = &lt; 50%, 4 = &gt; 50%).  Only fields where the majority of the field is composed of alveoli were scored.</w:t>
      </w:r>
    </w:p>
    <w:p w14:paraId="7E1B8886" w14:textId="77777777" w:rsidR="00B66C02" w:rsidRPr="00502C86" w:rsidRDefault="00B66C02" w:rsidP="00B66C02">
      <w:pPr>
        <w:pStyle w:val="ExperimentalSection"/>
        <w:rPr>
          <w:b/>
          <w:lang w:val="en-US"/>
        </w:rPr>
      </w:pPr>
      <w:r w:rsidRPr="00502C86">
        <w:rPr>
          <w:b/>
          <w:lang w:val="en-US"/>
        </w:rPr>
        <w:t>Determination of galectin-3 levels in BAL and serum by ELISA</w:t>
      </w:r>
    </w:p>
    <w:p w14:paraId="01517C36" w14:textId="77777777" w:rsidR="001F45C3" w:rsidRPr="00502C86" w:rsidRDefault="00B66C02" w:rsidP="00B66C02">
      <w:pPr>
        <w:pStyle w:val="ExperimentalSection"/>
        <w:rPr>
          <w:lang w:val="en-US"/>
        </w:rPr>
      </w:pPr>
      <w:r w:rsidRPr="00502C86">
        <w:rPr>
          <w:lang w:val="en-US"/>
        </w:rPr>
        <w:t>Samples of BAL fluid and serum were assayed for galectin-3 and MCP-1 levels by ELISA (R&amp;D systems).</w:t>
      </w:r>
      <w:r w:rsidR="001F45C3" w:rsidRPr="00502C86">
        <w:rPr>
          <w:lang w:val="en-US"/>
        </w:rPr>
        <w:t>.</w:t>
      </w:r>
    </w:p>
    <w:p w14:paraId="2E16DD17" w14:textId="77777777" w:rsidR="00E4350D" w:rsidRPr="00502C86" w:rsidRDefault="00E4350D" w:rsidP="00E4350D">
      <w:pPr>
        <w:pStyle w:val="HAcknowledgements"/>
        <w:rPr>
          <w:color w:val="FF0000"/>
          <w:lang w:val="en-US"/>
        </w:rPr>
      </w:pPr>
      <w:r w:rsidRPr="00502C86">
        <w:rPr>
          <w:lang w:val="en-US"/>
        </w:rPr>
        <w:t>Acknowledgements</w:t>
      </w:r>
    </w:p>
    <w:p w14:paraId="3E2C7B0C" w14:textId="77777777" w:rsidR="00E4350D" w:rsidRPr="00502C86" w:rsidRDefault="007A258C" w:rsidP="00EB27E9">
      <w:pPr>
        <w:pStyle w:val="Acknowledgements"/>
        <w:rPr>
          <w:lang w:val="en-US"/>
        </w:rPr>
      </w:pPr>
      <w:r w:rsidRPr="00502C86">
        <w:rPr>
          <w:lang w:val="en-US"/>
        </w:rPr>
        <w:t xml:space="preserve">This work was supported by grants to U.J.N. and H.L. from the Swedish Research Council (Grants No. 621-2003-4265, 621-2006-3985, and 621-2009-5326), the programs “Glycoconjugates in Biological Systems” and “Chemistry for Life Sciences” sponsored by the Swedish Strategic Research Foundation, the foundation “Olle Engkvist Byggmästare”, the Royal Physiographic Society, Lund, by the </w:t>
      </w:r>
      <w:r w:rsidRPr="00502C86">
        <w:rPr>
          <w:iCs/>
          <w:lang w:val="en-US"/>
        </w:rPr>
        <w:t>European Community's Seventh Framework Program (FP7-2007-2013) under grant agreement n° HEALTH-F2-2011-256986–project acronym PANACREAS</w:t>
      </w:r>
      <w:r w:rsidR="00463835" w:rsidRPr="00502C86">
        <w:rPr>
          <w:iCs/>
          <w:lang w:val="en-US"/>
        </w:rPr>
        <w:t>, and a project grant awarded by the Knut and Alice Wallenberg Foundation (KAW 2013.0022)</w:t>
      </w:r>
      <w:r w:rsidRPr="00502C86">
        <w:rPr>
          <w:lang w:val="en-US"/>
        </w:rPr>
        <w:t xml:space="preserve">. The </w:t>
      </w:r>
      <w:r w:rsidRPr="00502C86">
        <w:rPr>
          <w:i/>
          <w:lang w:val="en-US"/>
        </w:rPr>
        <w:t>in vivo</w:t>
      </w:r>
      <w:r w:rsidRPr="00502C86">
        <w:rPr>
          <w:lang w:val="en-US"/>
        </w:rPr>
        <w:t xml:space="preserve"> experiments were supported by Galecto Biotech AB, Sweden. H.B gratefully acknowledges the financial support from the Cancer Council Queensland, Australia (grants : ID1043716 and ID1080845). R.J.P. gratefully acknowledges the financial support from the Dutch Technology Foundation STW, applied science division of NOW. Barbro Kahl-Knutsson is acknowledged for performing fluorescence anisotropy experiments.</w:t>
      </w:r>
    </w:p>
    <w:p w14:paraId="4B794979" w14:textId="77777777" w:rsidR="004556E1" w:rsidRPr="00502C86" w:rsidRDefault="00F45722" w:rsidP="00F45722">
      <w:pPr>
        <w:pStyle w:val="Keywords"/>
        <w:rPr>
          <w:lang w:val="en-US"/>
        </w:rPr>
      </w:pPr>
      <w:r w:rsidRPr="00502C86">
        <w:rPr>
          <w:b/>
          <w:lang w:val="en-US"/>
        </w:rPr>
        <w:t>Keywords:</w:t>
      </w:r>
      <w:r w:rsidRPr="00502C86">
        <w:rPr>
          <w:lang w:val="en-US"/>
        </w:rPr>
        <w:t xml:space="preserve"> </w:t>
      </w:r>
      <w:r w:rsidR="00584B3F" w:rsidRPr="00502C86">
        <w:rPr>
          <w:lang w:val="en-US"/>
        </w:rPr>
        <w:t xml:space="preserve">galectin </w:t>
      </w:r>
      <w:r w:rsidRPr="00502C86">
        <w:rPr>
          <w:lang w:val="en-US"/>
        </w:rPr>
        <w:t xml:space="preserve"> • </w:t>
      </w:r>
      <w:r w:rsidR="00584B3F" w:rsidRPr="00502C86">
        <w:rPr>
          <w:lang w:val="en-US"/>
        </w:rPr>
        <w:t>antagonist</w:t>
      </w:r>
      <w:r w:rsidRPr="00502C86">
        <w:rPr>
          <w:lang w:val="en-US"/>
        </w:rPr>
        <w:t xml:space="preserve"> • </w:t>
      </w:r>
      <w:r w:rsidR="00584B3F" w:rsidRPr="00502C86">
        <w:rPr>
          <w:lang w:val="en-US"/>
        </w:rPr>
        <w:t>thiodigalactoside</w:t>
      </w:r>
      <w:r w:rsidRPr="00502C86">
        <w:rPr>
          <w:lang w:val="en-US"/>
        </w:rPr>
        <w:t xml:space="preserve"> • </w:t>
      </w:r>
      <w:r w:rsidR="00584B3F" w:rsidRPr="00502C86">
        <w:rPr>
          <w:lang w:val="en-US"/>
        </w:rPr>
        <w:t>vesicle</w:t>
      </w:r>
      <w:r w:rsidRPr="00502C86">
        <w:rPr>
          <w:lang w:val="en-US"/>
        </w:rPr>
        <w:t xml:space="preserve"> • </w:t>
      </w:r>
      <w:r w:rsidR="00584B3F" w:rsidRPr="00502C86">
        <w:rPr>
          <w:lang w:val="en-US"/>
        </w:rPr>
        <w:t>fibrosis</w:t>
      </w:r>
    </w:p>
    <w:p w14:paraId="07047B7B" w14:textId="77777777" w:rsidR="00460879" w:rsidRPr="00502C86" w:rsidRDefault="00460879" w:rsidP="001E4E89">
      <w:pPr>
        <w:pStyle w:val="References"/>
        <w:rPr>
          <w:lang w:val="en-US"/>
          <w:rPrChange w:id="573" w:author="Ulf Nilsson" w:date="2016-06-20T14:30:00Z">
            <w:rPr/>
          </w:rPrChange>
        </w:rPr>
      </w:pPr>
    </w:p>
    <w:p w14:paraId="5201CCF6" w14:textId="77777777" w:rsidR="00D83BE6" w:rsidRPr="00502C86" w:rsidRDefault="00584B3F" w:rsidP="001E4E89">
      <w:pPr>
        <w:pStyle w:val="References"/>
        <w:rPr>
          <w:noProof/>
          <w:lang w:val="en-US"/>
          <w:rPrChange w:id="574" w:author="Ulf Nilsson" w:date="2016-06-20T14:30:00Z">
            <w:rPr>
              <w:noProof/>
            </w:rPr>
          </w:rPrChange>
        </w:rPr>
      </w:pPr>
      <w:r w:rsidRPr="00502C86">
        <w:rPr>
          <w:rFonts w:ascii="Times New Roman" w:hAnsi="Times New Roman"/>
          <w:bCs/>
          <w:sz w:val="24"/>
          <w:szCs w:val="24"/>
          <w:lang w:val="en-US"/>
          <w:rPrChange w:id="575" w:author="Ulf Nilsson" w:date="2016-06-20T14:30:00Z">
            <w:rPr/>
          </w:rPrChange>
        </w:rPr>
        <w:fldChar w:fldCharType="begin"/>
      </w:r>
      <w:r w:rsidR="00521159" w:rsidRPr="00502C86">
        <w:rPr>
          <w:bCs/>
          <w:lang w:val="en-US"/>
          <w:rPrChange w:id="576" w:author="Ulf Nilsson" w:date="2016-06-20T14:30:00Z">
            <w:rPr>
              <w:bCs/>
            </w:rPr>
          </w:rPrChange>
        </w:rPr>
        <w:instrText xml:space="preserve"> ADDIN EN.REFLIST </w:instrText>
      </w:r>
      <w:r w:rsidRPr="00502C86">
        <w:rPr>
          <w:rFonts w:ascii="Times New Roman" w:hAnsi="Times New Roman"/>
          <w:bCs/>
          <w:sz w:val="24"/>
          <w:szCs w:val="24"/>
          <w:lang w:val="en-US"/>
          <w:rPrChange w:id="577" w:author="Ulf Nilsson" w:date="2016-06-20T14:30:00Z">
            <w:rPr/>
          </w:rPrChange>
        </w:rPr>
        <w:fldChar w:fldCharType="separate"/>
      </w:r>
      <w:r w:rsidR="00D83BE6" w:rsidRPr="00502C86">
        <w:rPr>
          <w:noProof/>
          <w:lang w:val="en-US"/>
          <w:rPrChange w:id="578" w:author="Ulf Nilsson" w:date="2016-06-20T14:30:00Z">
            <w:rPr>
              <w:noProof/>
            </w:rPr>
          </w:rPrChange>
        </w:rPr>
        <w:t>[1]</w:t>
      </w:r>
      <w:r w:rsidR="00D83BE6" w:rsidRPr="00502C86">
        <w:rPr>
          <w:noProof/>
          <w:lang w:val="en-US"/>
          <w:rPrChange w:id="579" w:author="Ulf Nilsson" w:date="2016-06-20T14:30:00Z">
            <w:rPr>
              <w:noProof/>
            </w:rPr>
          </w:rPrChange>
        </w:rPr>
        <w:tab/>
        <w:t xml:space="preserve">P. Lajoie, J. G. Goetz, J. W. Dennis, I. R. Nabi, </w:t>
      </w:r>
      <w:r w:rsidR="00D83BE6" w:rsidRPr="00502C86">
        <w:rPr>
          <w:i/>
          <w:noProof/>
          <w:lang w:val="en-US"/>
          <w:rPrChange w:id="580" w:author="Ulf Nilsson" w:date="2016-06-20T14:30:00Z">
            <w:rPr>
              <w:i/>
              <w:noProof/>
            </w:rPr>
          </w:rPrChange>
        </w:rPr>
        <w:t xml:space="preserve">J. Cell Biol. </w:t>
      </w:r>
      <w:r w:rsidR="00D83BE6" w:rsidRPr="00502C86">
        <w:rPr>
          <w:b/>
          <w:noProof/>
          <w:lang w:val="en-US"/>
          <w:rPrChange w:id="581" w:author="Ulf Nilsson" w:date="2016-06-20T14:30:00Z">
            <w:rPr>
              <w:b/>
              <w:noProof/>
            </w:rPr>
          </w:rPrChange>
        </w:rPr>
        <w:t>2009</w:t>
      </w:r>
      <w:r w:rsidR="00D83BE6" w:rsidRPr="00502C86">
        <w:rPr>
          <w:noProof/>
          <w:lang w:val="en-US"/>
          <w:rPrChange w:id="582" w:author="Ulf Nilsson" w:date="2016-06-20T14:30:00Z">
            <w:rPr>
              <w:noProof/>
            </w:rPr>
          </w:rPrChange>
        </w:rPr>
        <w:t xml:space="preserve">, </w:t>
      </w:r>
      <w:r w:rsidR="00D83BE6" w:rsidRPr="00502C86">
        <w:rPr>
          <w:i/>
          <w:noProof/>
          <w:lang w:val="en-US"/>
          <w:rPrChange w:id="583" w:author="Ulf Nilsson" w:date="2016-06-20T14:30:00Z">
            <w:rPr>
              <w:i/>
              <w:noProof/>
            </w:rPr>
          </w:rPrChange>
        </w:rPr>
        <w:t>185</w:t>
      </w:r>
      <w:r w:rsidR="00D83BE6" w:rsidRPr="00502C86">
        <w:rPr>
          <w:noProof/>
          <w:lang w:val="en-US"/>
          <w:rPrChange w:id="584" w:author="Ulf Nilsson" w:date="2016-06-20T14:30:00Z">
            <w:rPr>
              <w:noProof/>
            </w:rPr>
          </w:rPrChange>
        </w:rPr>
        <w:t>, 381-385.</w:t>
      </w:r>
    </w:p>
    <w:p w14:paraId="2A20EACF" w14:textId="77777777" w:rsidR="00D83BE6" w:rsidRPr="00502C86" w:rsidRDefault="00D83BE6" w:rsidP="001E4E89">
      <w:pPr>
        <w:pStyle w:val="References"/>
        <w:rPr>
          <w:noProof/>
          <w:lang w:val="en-US"/>
          <w:rPrChange w:id="585" w:author="Ulf Nilsson" w:date="2016-06-20T14:30:00Z">
            <w:rPr>
              <w:noProof/>
            </w:rPr>
          </w:rPrChange>
        </w:rPr>
      </w:pPr>
      <w:r w:rsidRPr="00502C86">
        <w:rPr>
          <w:noProof/>
          <w:lang w:val="en-US"/>
          <w:rPrChange w:id="586" w:author="Ulf Nilsson" w:date="2016-06-20T14:30:00Z">
            <w:rPr>
              <w:noProof/>
            </w:rPr>
          </w:rPrChange>
        </w:rPr>
        <w:t>[2]</w:t>
      </w:r>
      <w:r w:rsidRPr="00502C86">
        <w:rPr>
          <w:noProof/>
          <w:lang w:val="en-US"/>
          <w:rPrChange w:id="587" w:author="Ulf Nilsson" w:date="2016-06-20T14:30:00Z">
            <w:rPr>
              <w:noProof/>
            </w:rPr>
          </w:rPrChange>
        </w:rPr>
        <w:tab/>
        <w:t xml:space="preserve">C. Boscher, J. W. Dennis, I. R. Nabi, </w:t>
      </w:r>
      <w:r w:rsidRPr="00502C86">
        <w:rPr>
          <w:i/>
          <w:noProof/>
          <w:lang w:val="en-US"/>
          <w:rPrChange w:id="588" w:author="Ulf Nilsson" w:date="2016-06-20T14:30:00Z">
            <w:rPr>
              <w:i/>
              <w:noProof/>
            </w:rPr>
          </w:rPrChange>
        </w:rPr>
        <w:t xml:space="preserve">Curr. Opin. Cell Biol. </w:t>
      </w:r>
      <w:r w:rsidRPr="00502C86">
        <w:rPr>
          <w:b/>
          <w:noProof/>
          <w:lang w:val="en-US"/>
          <w:rPrChange w:id="589" w:author="Ulf Nilsson" w:date="2016-06-20T14:30:00Z">
            <w:rPr>
              <w:b/>
              <w:noProof/>
            </w:rPr>
          </w:rPrChange>
        </w:rPr>
        <w:t>2011</w:t>
      </w:r>
      <w:r w:rsidRPr="00502C86">
        <w:rPr>
          <w:noProof/>
          <w:lang w:val="en-US"/>
          <w:rPrChange w:id="590" w:author="Ulf Nilsson" w:date="2016-06-20T14:30:00Z">
            <w:rPr>
              <w:noProof/>
            </w:rPr>
          </w:rPrChange>
        </w:rPr>
        <w:t xml:space="preserve">, </w:t>
      </w:r>
      <w:r w:rsidRPr="00502C86">
        <w:rPr>
          <w:i/>
          <w:noProof/>
          <w:lang w:val="en-US"/>
          <w:rPrChange w:id="591" w:author="Ulf Nilsson" w:date="2016-06-20T14:30:00Z">
            <w:rPr>
              <w:i/>
              <w:noProof/>
            </w:rPr>
          </w:rPrChange>
        </w:rPr>
        <w:t>23</w:t>
      </w:r>
      <w:r w:rsidRPr="00502C86">
        <w:rPr>
          <w:noProof/>
          <w:lang w:val="en-US"/>
          <w:rPrChange w:id="592" w:author="Ulf Nilsson" w:date="2016-06-20T14:30:00Z">
            <w:rPr>
              <w:noProof/>
            </w:rPr>
          </w:rPrChange>
        </w:rPr>
        <w:t>, 383-392.</w:t>
      </w:r>
    </w:p>
    <w:p w14:paraId="4BDCE130" w14:textId="77777777" w:rsidR="00D83BE6" w:rsidRPr="00502C86" w:rsidRDefault="00D83BE6" w:rsidP="001E4E89">
      <w:pPr>
        <w:pStyle w:val="References"/>
        <w:rPr>
          <w:noProof/>
          <w:lang w:val="en-US"/>
          <w:rPrChange w:id="593" w:author="Ulf Nilsson" w:date="2016-06-20T14:30:00Z">
            <w:rPr>
              <w:noProof/>
            </w:rPr>
          </w:rPrChange>
        </w:rPr>
      </w:pPr>
      <w:r w:rsidRPr="00502C86">
        <w:rPr>
          <w:noProof/>
          <w:lang w:val="en-US"/>
          <w:rPrChange w:id="594" w:author="Ulf Nilsson" w:date="2016-06-20T14:30:00Z">
            <w:rPr>
              <w:noProof/>
            </w:rPr>
          </w:rPrChange>
        </w:rPr>
        <w:t>[3]</w:t>
      </w:r>
      <w:r w:rsidRPr="00502C86">
        <w:rPr>
          <w:noProof/>
          <w:lang w:val="en-US"/>
          <w:rPrChange w:id="595" w:author="Ulf Nilsson" w:date="2016-06-20T14:30:00Z">
            <w:rPr>
              <w:noProof/>
            </w:rPr>
          </w:rPrChange>
        </w:rPr>
        <w:tab/>
        <w:t xml:space="preserve">F. T. Liu, G. A. Rabinovich, </w:t>
      </w:r>
      <w:r w:rsidRPr="00502C86">
        <w:rPr>
          <w:i/>
          <w:noProof/>
          <w:lang w:val="en-US"/>
          <w:rPrChange w:id="596" w:author="Ulf Nilsson" w:date="2016-06-20T14:30:00Z">
            <w:rPr>
              <w:i/>
              <w:noProof/>
            </w:rPr>
          </w:rPrChange>
        </w:rPr>
        <w:t xml:space="preserve">Ann. N. Y. Acad. Sci. </w:t>
      </w:r>
      <w:r w:rsidRPr="00502C86">
        <w:rPr>
          <w:b/>
          <w:noProof/>
          <w:lang w:val="en-US"/>
          <w:rPrChange w:id="597" w:author="Ulf Nilsson" w:date="2016-06-20T14:30:00Z">
            <w:rPr>
              <w:b/>
              <w:noProof/>
            </w:rPr>
          </w:rPrChange>
        </w:rPr>
        <w:t>2010</w:t>
      </w:r>
      <w:r w:rsidRPr="00502C86">
        <w:rPr>
          <w:noProof/>
          <w:lang w:val="en-US"/>
          <w:rPrChange w:id="598" w:author="Ulf Nilsson" w:date="2016-06-20T14:30:00Z">
            <w:rPr>
              <w:noProof/>
            </w:rPr>
          </w:rPrChange>
        </w:rPr>
        <w:t xml:space="preserve">, </w:t>
      </w:r>
      <w:r w:rsidRPr="00502C86">
        <w:rPr>
          <w:i/>
          <w:noProof/>
          <w:lang w:val="en-US"/>
          <w:rPrChange w:id="599" w:author="Ulf Nilsson" w:date="2016-06-20T14:30:00Z">
            <w:rPr>
              <w:i/>
              <w:noProof/>
            </w:rPr>
          </w:rPrChange>
        </w:rPr>
        <w:t>1183</w:t>
      </w:r>
      <w:r w:rsidRPr="00502C86">
        <w:rPr>
          <w:noProof/>
          <w:lang w:val="en-US"/>
          <w:rPrChange w:id="600" w:author="Ulf Nilsson" w:date="2016-06-20T14:30:00Z">
            <w:rPr>
              <w:noProof/>
            </w:rPr>
          </w:rPrChange>
        </w:rPr>
        <w:t>, 158-182.</w:t>
      </w:r>
    </w:p>
    <w:p w14:paraId="73B7CE0B" w14:textId="77777777" w:rsidR="00D83BE6" w:rsidRPr="00502C86" w:rsidRDefault="00D83BE6" w:rsidP="001E4E89">
      <w:pPr>
        <w:pStyle w:val="References"/>
        <w:rPr>
          <w:noProof/>
          <w:lang w:val="en-US"/>
          <w:rPrChange w:id="601" w:author="Ulf Nilsson" w:date="2016-06-20T14:30:00Z">
            <w:rPr>
              <w:noProof/>
            </w:rPr>
          </w:rPrChange>
        </w:rPr>
      </w:pPr>
      <w:r w:rsidRPr="00502C86">
        <w:rPr>
          <w:noProof/>
          <w:lang w:val="en-US"/>
          <w:rPrChange w:id="602" w:author="Ulf Nilsson" w:date="2016-06-20T14:30:00Z">
            <w:rPr>
              <w:noProof/>
            </w:rPr>
          </w:rPrChange>
        </w:rPr>
        <w:t>[4]</w:t>
      </w:r>
      <w:r w:rsidRPr="00502C86">
        <w:rPr>
          <w:noProof/>
          <w:lang w:val="en-US"/>
          <w:rPrChange w:id="603" w:author="Ulf Nilsson" w:date="2016-06-20T14:30:00Z">
            <w:rPr>
              <w:noProof/>
            </w:rPr>
          </w:rPrChange>
        </w:rPr>
        <w:tab/>
        <w:t xml:space="preserve">F.-T. Liu, G. A. Rabinovich, </w:t>
      </w:r>
      <w:r w:rsidRPr="00502C86">
        <w:rPr>
          <w:i/>
          <w:noProof/>
          <w:lang w:val="en-US"/>
          <w:rPrChange w:id="604" w:author="Ulf Nilsson" w:date="2016-06-20T14:30:00Z">
            <w:rPr>
              <w:i/>
              <w:noProof/>
            </w:rPr>
          </w:rPrChange>
        </w:rPr>
        <w:t xml:space="preserve">Nat. Rev. Cancer </w:t>
      </w:r>
      <w:r w:rsidRPr="00502C86">
        <w:rPr>
          <w:b/>
          <w:noProof/>
          <w:lang w:val="en-US"/>
          <w:rPrChange w:id="605" w:author="Ulf Nilsson" w:date="2016-06-20T14:30:00Z">
            <w:rPr>
              <w:b/>
              <w:noProof/>
            </w:rPr>
          </w:rPrChange>
        </w:rPr>
        <w:t>2005</w:t>
      </w:r>
      <w:r w:rsidRPr="00502C86">
        <w:rPr>
          <w:noProof/>
          <w:lang w:val="en-US"/>
          <w:rPrChange w:id="606" w:author="Ulf Nilsson" w:date="2016-06-20T14:30:00Z">
            <w:rPr>
              <w:noProof/>
            </w:rPr>
          </w:rPrChange>
        </w:rPr>
        <w:t xml:space="preserve">, </w:t>
      </w:r>
      <w:r w:rsidRPr="00502C86">
        <w:rPr>
          <w:i/>
          <w:noProof/>
          <w:lang w:val="en-US"/>
          <w:rPrChange w:id="607" w:author="Ulf Nilsson" w:date="2016-06-20T14:30:00Z">
            <w:rPr>
              <w:i/>
              <w:noProof/>
            </w:rPr>
          </w:rPrChange>
        </w:rPr>
        <w:t>5</w:t>
      </w:r>
      <w:r w:rsidRPr="00502C86">
        <w:rPr>
          <w:noProof/>
          <w:lang w:val="en-US"/>
          <w:rPrChange w:id="608" w:author="Ulf Nilsson" w:date="2016-06-20T14:30:00Z">
            <w:rPr>
              <w:noProof/>
            </w:rPr>
          </w:rPrChange>
        </w:rPr>
        <w:t>, 29-41.</w:t>
      </w:r>
    </w:p>
    <w:p w14:paraId="6D687381" w14:textId="77777777" w:rsidR="00D83BE6" w:rsidRPr="00502C86" w:rsidRDefault="00D83BE6" w:rsidP="001E4E89">
      <w:pPr>
        <w:pStyle w:val="References"/>
        <w:rPr>
          <w:noProof/>
          <w:lang w:val="en-US"/>
          <w:rPrChange w:id="609" w:author="Ulf Nilsson" w:date="2016-06-20T14:30:00Z">
            <w:rPr>
              <w:noProof/>
            </w:rPr>
          </w:rPrChange>
        </w:rPr>
      </w:pPr>
      <w:r w:rsidRPr="00502C86">
        <w:rPr>
          <w:noProof/>
          <w:lang w:val="en-US"/>
          <w:rPrChange w:id="610" w:author="Ulf Nilsson" w:date="2016-06-20T14:30:00Z">
            <w:rPr>
              <w:noProof/>
            </w:rPr>
          </w:rPrChange>
        </w:rPr>
        <w:t>[5]</w:t>
      </w:r>
      <w:r w:rsidRPr="00502C86">
        <w:rPr>
          <w:noProof/>
          <w:lang w:val="en-US"/>
          <w:rPrChange w:id="611" w:author="Ulf Nilsson" w:date="2016-06-20T14:30:00Z">
            <w:rPr>
              <w:noProof/>
            </w:rPr>
          </w:rPrChange>
        </w:rPr>
        <w:tab/>
        <w:t>a</w:t>
      </w:r>
      <w:r w:rsidR="00C22258" w:rsidRPr="00502C86">
        <w:rPr>
          <w:noProof/>
          <w:lang w:val="en-US"/>
          <w:rPrChange w:id="612" w:author="Ulf Nilsson" w:date="2016-06-20T14:30:00Z">
            <w:rPr>
              <w:noProof/>
            </w:rPr>
          </w:rPrChange>
        </w:rPr>
        <w:t xml:space="preserve">) </w:t>
      </w:r>
      <w:r w:rsidRPr="00502C86">
        <w:rPr>
          <w:noProof/>
          <w:lang w:val="en-US"/>
          <w:rPrChange w:id="613" w:author="Ulf Nilsson" w:date="2016-06-20T14:30:00Z">
            <w:rPr>
              <w:noProof/>
            </w:rPr>
          </w:rPrChange>
        </w:rPr>
        <w:t xml:space="preserve">C.-I. Lin, E. E. Whang, D. B. Donner, X. Jiang, B. D. Price, A. M. Carothers, T. Delaine, H. Leffler, U. J. Nilsson, V. Nose, F. D. Moore, D. T. Ruan, </w:t>
      </w:r>
      <w:r w:rsidRPr="00502C86">
        <w:rPr>
          <w:i/>
          <w:noProof/>
          <w:lang w:val="en-US"/>
          <w:rPrChange w:id="614" w:author="Ulf Nilsson" w:date="2016-06-20T14:30:00Z">
            <w:rPr>
              <w:i/>
              <w:noProof/>
            </w:rPr>
          </w:rPrChange>
        </w:rPr>
        <w:t xml:space="preserve">Mol. Cancer Res. </w:t>
      </w:r>
      <w:r w:rsidRPr="00502C86">
        <w:rPr>
          <w:b/>
          <w:noProof/>
          <w:lang w:val="en-US"/>
          <w:rPrChange w:id="615" w:author="Ulf Nilsson" w:date="2016-06-20T14:30:00Z">
            <w:rPr>
              <w:b/>
              <w:noProof/>
            </w:rPr>
          </w:rPrChange>
        </w:rPr>
        <w:t>2009</w:t>
      </w:r>
      <w:r w:rsidRPr="00502C86">
        <w:rPr>
          <w:noProof/>
          <w:lang w:val="en-US"/>
          <w:rPrChange w:id="616" w:author="Ulf Nilsson" w:date="2016-06-20T14:30:00Z">
            <w:rPr>
              <w:noProof/>
            </w:rPr>
          </w:rPrChange>
        </w:rPr>
        <w:t xml:space="preserve">, </w:t>
      </w:r>
      <w:r w:rsidRPr="00502C86">
        <w:rPr>
          <w:i/>
          <w:noProof/>
          <w:lang w:val="en-US"/>
          <w:rPrChange w:id="617" w:author="Ulf Nilsson" w:date="2016-06-20T14:30:00Z">
            <w:rPr>
              <w:i/>
              <w:noProof/>
            </w:rPr>
          </w:rPrChange>
        </w:rPr>
        <w:t>7</w:t>
      </w:r>
      <w:r w:rsidRPr="00502C86">
        <w:rPr>
          <w:noProof/>
          <w:lang w:val="en-US"/>
          <w:rPrChange w:id="618" w:author="Ulf Nilsson" w:date="2016-06-20T14:30:00Z">
            <w:rPr>
              <w:noProof/>
            </w:rPr>
          </w:rPrChange>
        </w:rPr>
        <w:t>, 1655-1662; b</w:t>
      </w:r>
      <w:r w:rsidR="00C22258" w:rsidRPr="00502C86">
        <w:rPr>
          <w:noProof/>
          <w:lang w:val="en-US"/>
          <w:rPrChange w:id="619" w:author="Ulf Nilsson" w:date="2016-06-20T14:30:00Z">
            <w:rPr>
              <w:noProof/>
            </w:rPr>
          </w:rPrChange>
        </w:rPr>
        <w:t xml:space="preserve">) </w:t>
      </w:r>
      <w:r w:rsidRPr="00502C86">
        <w:rPr>
          <w:noProof/>
          <w:lang w:val="en-US"/>
          <w:rPrChange w:id="620" w:author="Ulf Nilsson" w:date="2016-06-20T14:30:00Z">
            <w:rPr>
              <w:noProof/>
            </w:rPr>
          </w:rPrChange>
        </w:rPr>
        <w:t xml:space="preserve">A. C. MacKinnon, S. L. Farnworth, P. S. Hodkinson, N. C. Henderson, K. M. Atkinson, H. Leffler, U. J. Nilsson, C. Haslett, S. J. Forbes, T. Sethi, </w:t>
      </w:r>
      <w:r w:rsidRPr="00502C86">
        <w:rPr>
          <w:i/>
          <w:noProof/>
          <w:lang w:val="en-US"/>
          <w:rPrChange w:id="621" w:author="Ulf Nilsson" w:date="2016-06-20T14:30:00Z">
            <w:rPr>
              <w:i/>
              <w:noProof/>
            </w:rPr>
          </w:rPrChange>
        </w:rPr>
        <w:t xml:space="preserve">J. Immunol. </w:t>
      </w:r>
      <w:r w:rsidRPr="00502C86">
        <w:rPr>
          <w:b/>
          <w:noProof/>
          <w:lang w:val="en-US"/>
          <w:rPrChange w:id="622" w:author="Ulf Nilsson" w:date="2016-06-20T14:30:00Z">
            <w:rPr>
              <w:b/>
              <w:noProof/>
            </w:rPr>
          </w:rPrChange>
        </w:rPr>
        <w:t>2008</w:t>
      </w:r>
      <w:r w:rsidRPr="00502C86">
        <w:rPr>
          <w:noProof/>
          <w:lang w:val="en-US"/>
          <w:rPrChange w:id="623" w:author="Ulf Nilsson" w:date="2016-06-20T14:30:00Z">
            <w:rPr>
              <w:noProof/>
            </w:rPr>
          </w:rPrChange>
        </w:rPr>
        <w:t xml:space="preserve">, </w:t>
      </w:r>
      <w:r w:rsidRPr="00502C86">
        <w:rPr>
          <w:i/>
          <w:noProof/>
          <w:lang w:val="en-US"/>
          <w:rPrChange w:id="624" w:author="Ulf Nilsson" w:date="2016-06-20T14:30:00Z">
            <w:rPr>
              <w:i/>
              <w:noProof/>
            </w:rPr>
          </w:rPrChange>
        </w:rPr>
        <w:t>180</w:t>
      </w:r>
      <w:r w:rsidRPr="00502C86">
        <w:rPr>
          <w:noProof/>
          <w:lang w:val="en-US"/>
          <w:rPrChange w:id="625" w:author="Ulf Nilsson" w:date="2016-06-20T14:30:00Z">
            <w:rPr>
              <w:noProof/>
            </w:rPr>
          </w:rPrChange>
        </w:rPr>
        <w:t>, 2650-2658.</w:t>
      </w:r>
    </w:p>
    <w:p w14:paraId="5B241146" w14:textId="77777777" w:rsidR="00D83BE6" w:rsidRPr="00502C86" w:rsidRDefault="00D83BE6" w:rsidP="001E4E89">
      <w:pPr>
        <w:pStyle w:val="References"/>
        <w:rPr>
          <w:noProof/>
          <w:lang w:val="en-US"/>
          <w:rPrChange w:id="626" w:author="Ulf Nilsson" w:date="2016-06-20T14:30:00Z">
            <w:rPr>
              <w:noProof/>
            </w:rPr>
          </w:rPrChange>
        </w:rPr>
      </w:pPr>
      <w:r w:rsidRPr="00502C86">
        <w:rPr>
          <w:noProof/>
          <w:lang w:val="en-US"/>
          <w:rPrChange w:id="627" w:author="Ulf Nilsson" w:date="2016-06-20T14:30:00Z">
            <w:rPr>
              <w:noProof/>
            </w:rPr>
          </w:rPrChange>
        </w:rPr>
        <w:t>[6]</w:t>
      </w:r>
      <w:r w:rsidRPr="00502C86">
        <w:rPr>
          <w:noProof/>
          <w:lang w:val="en-US"/>
          <w:rPrChange w:id="628" w:author="Ulf Nilsson" w:date="2016-06-20T14:30:00Z">
            <w:rPr>
              <w:noProof/>
            </w:rPr>
          </w:rPrChange>
        </w:rPr>
        <w:tab/>
        <w:t>a</w:t>
      </w:r>
      <w:r w:rsidR="00C22258" w:rsidRPr="00502C86">
        <w:rPr>
          <w:noProof/>
          <w:lang w:val="en-US"/>
          <w:rPrChange w:id="629" w:author="Ulf Nilsson" w:date="2016-06-20T14:30:00Z">
            <w:rPr>
              <w:noProof/>
            </w:rPr>
          </w:rPrChange>
        </w:rPr>
        <w:t xml:space="preserve">) </w:t>
      </w:r>
      <w:r w:rsidRPr="00502C86">
        <w:rPr>
          <w:noProof/>
          <w:lang w:val="en-US"/>
          <w:rPrChange w:id="630" w:author="Ulf Nilsson" w:date="2016-06-20T14:30:00Z">
            <w:rPr>
              <w:noProof/>
            </w:rPr>
          </w:rPrChange>
        </w:rPr>
        <w:t xml:space="preserve">V. V. Glinsky, G. Kiriakova, O. V. Glinskii, V. V. Mossine, T. P. Mawhinney, J. R. Turk, A. B. Glinskii, V. H. Huxley, J. E. Price, G. V. Glinsky, </w:t>
      </w:r>
      <w:r w:rsidRPr="00502C86">
        <w:rPr>
          <w:i/>
          <w:noProof/>
          <w:lang w:val="en-US"/>
          <w:rPrChange w:id="631" w:author="Ulf Nilsson" w:date="2016-06-20T14:30:00Z">
            <w:rPr>
              <w:i/>
              <w:noProof/>
            </w:rPr>
          </w:rPrChange>
        </w:rPr>
        <w:t xml:space="preserve">Neoplasia </w:t>
      </w:r>
      <w:r w:rsidRPr="00502C86">
        <w:rPr>
          <w:b/>
          <w:noProof/>
          <w:lang w:val="en-US"/>
          <w:rPrChange w:id="632" w:author="Ulf Nilsson" w:date="2016-06-20T14:30:00Z">
            <w:rPr>
              <w:b/>
              <w:noProof/>
            </w:rPr>
          </w:rPrChange>
        </w:rPr>
        <w:t>2009</w:t>
      </w:r>
      <w:r w:rsidRPr="00502C86">
        <w:rPr>
          <w:noProof/>
          <w:lang w:val="en-US"/>
          <w:rPrChange w:id="633" w:author="Ulf Nilsson" w:date="2016-06-20T14:30:00Z">
            <w:rPr>
              <w:noProof/>
            </w:rPr>
          </w:rPrChange>
        </w:rPr>
        <w:t xml:space="preserve">, </w:t>
      </w:r>
      <w:r w:rsidRPr="00502C86">
        <w:rPr>
          <w:i/>
          <w:noProof/>
          <w:lang w:val="en-US"/>
          <w:rPrChange w:id="634" w:author="Ulf Nilsson" w:date="2016-06-20T14:30:00Z">
            <w:rPr>
              <w:i/>
              <w:noProof/>
            </w:rPr>
          </w:rPrChange>
        </w:rPr>
        <w:t>11</w:t>
      </w:r>
      <w:r w:rsidRPr="00502C86">
        <w:rPr>
          <w:noProof/>
          <w:lang w:val="en-US"/>
          <w:rPrChange w:id="635" w:author="Ulf Nilsson" w:date="2016-06-20T14:30:00Z">
            <w:rPr>
              <w:noProof/>
            </w:rPr>
          </w:rPrChange>
        </w:rPr>
        <w:t>, 901-909; b</w:t>
      </w:r>
      <w:r w:rsidR="00C22258" w:rsidRPr="00502C86">
        <w:rPr>
          <w:noProof/>
          <w:lang w:val="en-US"/>
          <w:rPrChange w:id="636" w:author="Ulf Nilsson" w:date="2016-06-20T14:30:00Z">
            <w:rPr>
              <w:noProof/>
            </w:rPr>
          </w:rPrChange>
        </w:rPr>
        <w:t xml:space="preserve">) </w:t>
      </w:r>
      <w:r w:rsidRPr="00502C86">
        <w:rPr>
          <w:noProof/>
          <w:lang w:val="en-US"/>
          <w:rPrChange w:id="637" w:author="Ulf Nilsson" w:date="2016-06-20T14:30:00Z">
            <w:rPr>
              <w:noProof/>
            </w:rPr>
          </w:rPrChange>
        </w:rPr>
        <w:t xml:space="preserve">A. C. Mackinnon, M. A. Gibbons, S. L. Farnworth, H. Leffler, U. J. Nilsson, T. Delaine, A. J. Simpson, S. J. Forbes, N. Hirani, J. Gauldie, T. Sethi, </w:t>
      </w:r>
      <w:r w:rsidRPr="00502C86">
        <w:rPr>
          <w:i/>
          <w:noProof/>
          <w:lang w:val="en-US"/>
          <w:rPrChange w:id="638" w:author="Ulf Nilsson" w:date="2016-06-20T14:30:00Z">
            <w:rPr>
              <w:i/>
              <w:noProof/>
            </w:rPr>
          </w:rPrChange>
        </w:rPr>
        <w:t xml:space="preserve">Am. J. Resp. Crit. Care Med. </w:t>
      </w:r>
      <w:r w:rsidRPr="00502C86">
        <w:rPr>
          <w:b/>
          <w:noProof/>
          <w:lang w:val="en-US"/>
          <w:rPrChange w:id="639" w:author="Ulf Nilsson" w:date="2016-06-20T14:30:00Z">
            <w:rPr>
              <w:b/>
              <w:noProof/>
            </w:rPr>
          </w:rPrChange>
        </w:rPr>
        <w:t>2012</w:t>
      </w:r>
      <w:r w:rsidRPr="00502C86">
        <w:rPr>
          <w:noProof/>
          <w:lang w:val="en-US"/>
          <w:rPrChange w:id="640" w:author="Ulf Nilsson" w:date="2016-06-20T14:30:00Z">
            <w:rPr>
              <w:noProof/>
            </w:rPr>
          </w:rPrChange>
        </w:rPr>
        <w:t xml:space="preserve">, </w:t>
      </w:r>
      <w:r w:rsidRPr="00502C86">
        <w:rPr>
          <w:i/>
          <w:noProof/>
          <w:lang w:val="en-US"/>
          <w:rPrChange w:id="641" w:author="Ulf Nilsson" w:date="2016-06-20T14:30:00Z">
            <w:rPr>
              <w:i/>
              <w:noProof/>
            </w:rPr>
          </w:rPrChange>
        </w:rPr>
        <w:t>185</w:t>
      </w:r>
      <w:r w:rsidRPr="00502C86">
        <w:rPr>
          <w:noProof/>
          <w:lang w:val="en-US"/>
          <w:rPrChange w:id="642" w:author="Ulf Nilsson" w:date="2016-06-20T14:30:00Z">
            <w:rPr>
              <w:noProof/>
            </w:rPr>
          </w:rPrChange>
        </w:rPr>
        <w:t>, 537-546.</w:t>
      </w:r>
    </w:p>
    <w:p w14:paraId="11B79C8C" w14:textId="77777777" w:rsidR="00D83BE6" w:rsidRPr="00502C86" w:rsidRDefault="00D83BE6" w:rsidP="001E4E89">
      <w:pPr>
        <w:pStyle w:val="References"/>
        <w:rPr>
          <w:noProof/>
          <w:lang w:val="en-US"/>
          <w:rPrChange w:id="643" w:author="Ulf Nilsson" w:date="2016-06-20T14:30:00Z">
            <w:rPr>
              <w:noProof/>
            </w:rPr>
          </w:rPrChange>
        </w:rPr>
      </w:pPr>
      <w:r w:rsidRPr="00502C86">
        <w:rPr>
          <w:noProof/>
          <w:lang w:val="en-US"/>
          <w:rPrChange w:id="644" w:author="Ulf Nilsson" w:date="2016-06-20T14:30:00Z">
            <w:rPr>
              <w:noProof/>
            </w:rPr>
          </w:rPrChange>
        </w:rPr>
        <w:t>[7]</w:t>
      </w:r>
      <w:r w:rsidRPr="00502C86">
        <w:rPr>
          <w:noProof/>
          <w:lang w:val="en-US"/>
          <w:rPrChange w:id="645" w:author="Ulf Nilsson" w:date="2016-06-20T14:30:00Z">
            <w:rPr>
              <w:noProof/>
            </w:rPr>
          </w:rPrChange>
        </w:rPr>
        <w:tab/>
        <w:t>a</w:t>
      </w:r>
      <w:r w:rsidR="00C22258" w:rsidRPr="00502C86">
        <w:rPr>
          <w:noProof/>
          <w:lang w:val="en-US"/>
          <w:rPrChange w:id="646" w:author="Ulf Nilsson" w:date="2016-06-20T14:30:00Z">
            <w:rPr>
              <w:noProof/>
            </w:rPr>
          </w:rPrChange>
        </w:rPr>
        <w:t xml:space="preserve">) </w:t>
      </w:r>
      <w:r w:rsidRPr="00502C86">
        <w:rPr>
          <w:noProof/>
          <w:lang w:val="en-US"/>
          <w:rPrChange w:id="647" w:author="Ulf Nilsson" w:date="2016-06-20T14:30:00Z">
            <w:rPr>
              <w:noProof/>
            </w:rPr>
          </w:rPrChange>
        </w:rPr>
        <w:t xml:space="preserve">B. A. Salameh, H. Leffler, U. J. Nilsson, </w:t>
      </w:r>
      <w:r w:rsidRPr="00502C86">
        <w:rPr>
          <w:i/>
          <w:noProof/>
          <w:lang w:val="en-US"/>
          <w:rPrChange w:id="648" w:author="Ulf Nilsson" w:date="2016-06-20T14:30:00Z">
            <w:rPr>
              <w:i/>
              <w:noProof/>
            </w:rPr>
          </w:rPrChange>
        </w:rPr>
        <w:t xml:space="preserve">Bioorg. Med. Chem. Lett. </w:t>
      </w:r>
      <w:r w:rsidRPr="00502C86">
        <w:rPr>
          <w:b/>
          <w:noProof/>
          <w:lang w:val="en-US"/>
          <w:rPrChange w:id="649" w:author="Ulf Nilsson" w:date="2016-06-20T14:30:00Z">
            <w:rPr>
              <w:b/>
              <w:noProof/>
            </w:rPr>
          </w:rPrChange>
        </w:rPr>
        <w:t>2005</w:t>
      </w:r>
      <w:r w:rsidRPr="00502C86">
        <w:rPr>
          <w:noProof/>
          <w:lang w:val="en-US"/>
          <w:rPrChange w:id="650" w:author="Ulf Nilsson" w:date="2016-06-20T14:30:00Z">
            <w:rPr>
              <w:noProof/>
            </w:rPr>
          </w:rPrChange>
        </w:rPr>
        <w:t xml:space="preserve">, </w:t>
      </w:r>
      <w:r w:rsidRPr="00502C86">
        <w:rPr>
          <w:i/>
          <w:noProof/>
          <w:lang w:val="en-US"/>
          <w:rPrChange w:id="651" w:author="Ulf Nilsson" w:date="2016-06-20T14:30:00Z">
            <w:rPr>
              <w:i/>
              <w:noProof/>
            </w:rPr>
          </w:rPrChange>
        </w:rPr>
        <w:t>15</w:t>
      </w:r>
      <w:r w:rsidRPr="00502C86">
        <w:rPr>
          <w:noProof/>
          <w:lang w:val="en-US"/>
          <w:rPrChange w:id="652" w:author="Ulf Nilsson" w:date="2016-06-20T14:30:00Z">
            <w:rPr>
              <w:noProof/>
            </w:rPr>
          </w:rPrChange>
        </w:rPr>
        <w:t>, 3344-3346; b</w:t>
      </w:r>
      <w:r w:rsidR="00C22258" w:rsidRPr="00502C86">
        <w:rPr>
          <w:noProof/>
          <w:lang w:val="en-US"/>
          <w:rPrChange w:id="653" w:author="Ulf Nilsson" w:date="2016-06-20T14:30:00Z">
            <w:rPr>
              <w:noProof/>
            </w:rPr>
          </w:rPrChange>
        </w:rPr>
        <w:t xml:space="preserve">) </w:t>
      </w:r>
      <w:r w:rsidRPr="00502C86">
        <w:rPr>
          <w:noProof/>
          <w:lang w:val="en-US"/>
          <w:rPrChange w:id="654" w:author="Ulf Nilsson" w:date="2016-06-20T14:30:00Z">
            <w:rPr>
              <w:noProof/>
            </w:rPr>
          </w:rPrChange>
        </w:rPr>
        <w:t xml:space="preserve">B. A. Salameh, A. Sundin, H. Leffler, U. J. Nilsson, </w:t>
      </w:r>
      <w:r w:rsidRPr="00502C86">
        <w:rPr>
          <w:i/>
          <w:noProof/>
          <w:lang w:val="en-US"/>
          <w:rPrChange w:id="655" w:author="Ulf Nilsson" w:date="2016-06-20T14:30:00Z">
            <w:rPr>
              <w:i/>
              <w:noProof/>
            </w:rPr>
          </w:rPrChange>
        </w:rPr>
        <w:t xml:space="preserve">Bioorg. Med. Chem. </w:t>
      </w:r>
      <w:r w:rsidRPr="00502C86">
        <w:rPr>
          <w:b/>
          <w:noProof/>
          <w:lang w:val="en-US"/>
          <w:rPrChange w:id="656" w:author="Ulf Nilsson" w:date="2016-06-20T14:30:00Z">
            <w:rPr>
              <w:b/>
              <w:noProof/>
            </w:rPr>
          </w:rPrChange>
        </w:rPr>
        <w:t>2006</w:t>
      </w:r>
      <w:r w:rsidRPr="00502C86">
        <w:rPr>
          <w:noProof/>
          <w:lang w:val="en-US"/>
          <w:rPrChange w:id="657" w:author="Ulf Nilsson" w:date="2016-06-20T14:30:00Z">
            <w:rPr>
              <w:noProof/>
            </w:rPr>
          </w:rPrChange>
        </w:rPr>
        <w:t xml:space="preserve">, </w:t>
      </w:r>
      <w:r w:rsidRPr="00502C86">
        <w:rPr>
          <w:i/>
          <w:noProof/>
          <w:lang w:val="en-US"/>
          <w:rPrChange w:id="658" w:author="Ulf Nilsson" w:date="2016-06-20T14:30:00Z">
            <w:rPr>
              <w:i/>
              <w:noProof/>
            </w:rPr>
          </w:rPrChange>
        </w:rPr>
        <w:t>14</w:t>
      </w:r>
      <w:r w:rsidRPr="00502C86">
        <w:rPr>
          <w:noProof/>
          <w:lang w:val="en-US"/>
          <w:rPrChange w:id="659" w:author="Ulf Nilsson" w:date="2016-06-20T14:30:00Z">
            <w:rPr>
              <w:noProof/>
            </w:rPr>
          </w:rPrChange>
        </w:rPr>
        <w:t>, 1215-1220; c</w:t>
      </w:r>
      <w:r w:rsidR="00C22258" w:rsidRPr="00502C86">
        <w:rPr>
          <w:noProof/>
          <w:lang w:val="en-US"/>
          <w:rPrChange w:id="660" w:author="Ulf Nilsson" w:date="2016-06-20T14:30:00Z">
            <w:rPr>
              <w:noProof/>
            </w:rPr>
          </w:rPrChange>
        </w:rPr>
        <w:t xml:space="preserve">) </w:t>
      </w:r>
      <w:r w:rsidRPr="00502C86">
        <w:rPr>
          <w:noProof/>
          <w:lang w:val="en-US"/>
          <w:rPrChange w:id="661" w:author="Ulf Nilsson" w:date="2016-06-20T14:30:00Z">
            <w:rPr>
              <w:noProof/>
            </w:rPr>
          </w:rPrChange>
        </w:rPr>
        <w:t xml:space="preserve">P. Sörme, P. Arnoux, B. Kahl-Knutsson, H. Leffler, J. M. Rini, U. J. Nilsson, </w:t>
      </w:r>
      <w:r w:rsidRPr="00502C86">
        <w:rPr>
          <w:i/>
          <w:noProof/>
          <w:lang w:val="en-US"/>
          <w:rPrChange w:id="662" w:author="Ulf Nilsson" w:date="2016-06-20T14:30:00Z">
            <w:rPr>
              <w:i/>
              <w:noProof/>
            </w:rPr>
          </w:rPrChange>
        </w:rPr>
        <w:t xml:space="preserve">J. Am. Chem. Soc. </w:t>
      </w:r>
      <w:r w:rsidRPr="00502C86">
        <w:rPr>
          <w:b/>
          <w:noProof/>
          <w:lang w:val="en-US"/>
          <w:rPrChange w:id="663" w:author="Ulf Nilsson" w:date="2016-06-20T14:30:00Z">
            <w:rPr>
              <w:b/>
              <w:noProof/>
            </w:rPr>
          </w:rPrChange>
        </w:rPr>
        <w:t>2005</w:t>
      </w:r>
      <w:r w:rsidRPr="00502C86">
        <w:rPr>
          <w:noProof/>
          <w:lang w:val="en-US"/>
          <w:rPrChange w:id="664" w:author="Ulf Nilsson" w:date="2016-06-20T14:30:00Z">
            <w:rPr>
              <w:noProof/>
            </w:rPr>
          </w:rPrChange>
        </w:rPr>
        <w:t xml:space="preserve">, </w:t>
      </w:r>
      <w:r w:rsidRPr="00502C86">
        <w:rPr>
          <w:i/>
          <w:noProof/>
          <w:lang w:val="en-US"/>
          <w:rPrChange w:id="665" w:author="Ulf Nilsson" w:date="2016-06-20T14:30:00Z">
            <w:rPr>
              <w:i/>
              <w:noProof/>
            </w:rPr>
          </w:rPrChange>
        </w:rPr>
        <w:t>127</w:t>
      </w:r>
      <w:r w:rsidRPr="00502C86">
        <w:rPr>
          <w:noProof/>
          <w:lang w:val="en-US"/>
          <w:rPrChange w:id="666" w:author="Ulf Nilsson" w:date="2016-06-20T14:30:00Z">
            <w:rPr>
              <w:noProof/>
            </w:rPr>
          </w:rPrChange>
        </w:rPr>
        <w:t>, 1737-1743; d</w:t>
      </w:r>
      <w:r w:rsidR="00C22258" w:rsidRPr="00502C86">
        <w:rPr>
          <w:noProof/>
          <w:lang w:val="en-US"/>
          <w:rPrChange w:id="667" w:author="Ulf Nilsson" w:date="2016-06-20T14:30:00Z">
            <w:rPr>
              <w:noProof/>
            </w:rPr>
          </w:rPrChange>
        </w:rPr>
        <w:t xml:space="preserve">) </w:t>
      </w:r>
      <w:r w:rsidRPr="00502C86">
        <w:rPr>
          <w:noProof/>
          <w:lang w:val="en-US"/>
          <w:rPrChange w:id="668" w:author="Ulf Nilsson" w:date="2016-06-20T14:30:00Z">
            <w:rPr>
              <w:noProof/>
            </w:rPr>
          </w:rPrChange>
        </w:rPr>
        <w:t xml:space="preserve">P. Sörme, Y. Qian, P.-G. Nyholm, H. Leffler, U. J. Nilsson, </w:t>
      </w:r>
      <w:r w:rsidRPr="00502C86">
        <w:rPr>
          <w:i/>
          <w:noProof/>
          <w:lang w:val="en-US"/>
          <w:rPrChange w:id="669" w:author="Ulf Nilsson" w:date="2016-06-20T14:30:00Z">
            <w:rPr>
              <w:i/>
              <w:noProof/>
            </w:rPr>
          </w:rPrChange>
        </w:rPr>
        <w:t xml:space="preserve">ChemBioChem </w:t>
      </w:r>
      <w:r w:rsidRPr="00502C86">
        <w:rPr>
          <w:b/>
          <w:noProof/>
          <w:lang w:val="en-US"/>
          <w:rPrChange w:id="670" w:author="Ulf Nilsson" w:date="2016-06-20T14:30:00Z">
            <w:rPr>
              <w:b/>
              <w:noProof/>
            </w:rPr>
          </w:rPrChange>
        </w:rPr>
        <w:t>2002</w:t>
      </w:r>
      <w:r w:rsidRPr="00502C86">
        <w:rPr>
          <w:noProof/>
          <w:lang w:val="en-US"/>
          <w:rPrChange w:id="671" w:author="Ulf Nilsson" w:date="2016-06-20T14:30:00Z">
            <w:rPr>
              <w:noProof/>
            </w:rPr>
          </w:rPrChange>
        </w:rPr>
        <w:t xml:space="preserve">, </w:t>
      </w:r>
      <w:r w:rsidRPr="00502C86">
        <w:rPr>
          <w:i/>
          <w:noProof/>
          <w:lang w:val="en-US"/>
          <w:rPrChange w:id="672" w:author="Ulf Nilsson" w:date="2016-06-20T14:30:00Z">
            <w:rPr>
              <w:i/>
              <w:noProof/>
            </w:rPr>
          </w:rPrChange>
        </w:rPr>
        <w:t>3</w:t>
      </w:r>
      <w:r w:rsidRPr="00502C86">
        <w:rPr>
          <w:noProof/>
          <w:lang w:val="en-US"/>
          <w:rPrChange w:id="673" w:author="Ulf Nilsson" w:date="2016-06-20T14:30:00Z">
            <w:rPr>
              <w:noProof/>
            </w:rPr>
          </w:rPrChange>
        </w:rPr>
        <w:t>, 183-189; e</w:t>
      </w:r>
      <w:r w:rsidR="00C22258" w:rsidRPr="00502C86">
        <w:rPr>
          <w:noProof/>
          <w:lang w:val="en-US"/>
          <w:rPrChange w:id="674" w:author="Ulf Nilsson" w:date="2016-06-20T14:30:00Z">
            <w:rPr>
              <w:noProof/>
            </w:rPr>
          </w:rPrChange>
        </w:rPr>
        <w:t xml:space="preserve">) </w:t>
      </w:r>
      <w:r w:rsidRPr="00502C86">
        <w:rPr>
          <w:noProof/>
          <w:lang w:val="en-US"/>
          <w:rPrChange w:id="675" w:author="Ulf Nilsson" w:date="2016-06-20T14:30:00Z">
            <w:rPr>
              <w:noProof/>
            </w:rPr>
          </w:rPrChange>
        </w:rPr>
        <w:t xml:space="preserve">J. Tejler, B. Salameh, H. Leffler, U. J. Nilsson, </w:t>
      </w:r>
      <w:r w:rsidRPr="00502C86">
        <w:rPr>
          <w:i/>
          <w:noProof/>
          <w:lang w:val="en-US"/>
          <w:rPrChange w:id="676" w:author="Ulf Nilsson" w:date="2016-06-20T14:30:00Z">
            <w:rPr>
              <w:i/>
              <w:noProof/>
            </w:rPr>
          </w:rPrChange>
        </w:rPr>
        <w:t xml:space="preserve">Org. Biomol. Chem. </w:t>
      </w:r>
      <w:r w:rsidRPr="00502C86">
        <w:rPr>
          <w:b/>
          <w:noProof/>
          <w:lang w:val="en-US"/>
          <w:rPrChange w:id="677" w:author="Ulf Nilsson" w:date="2016-06-20T14:30:00Z">
            <w:rPr>
              <w:b/>
              <w:noProof/>
            </w:rPr>
          </w:rPrChange>
        </w:rPr>
        <w:t>2009</w:t>
      </w:r>
      <w:r w:rsidRPr="00502C86">
        <w:rPr>
          <w:noProof/>
          <w:lang w:val="en-US"/>
          <w:rPrChange w:id="678" w:author="Ulf Nilsson" w:date="2016-06-20T14:30:00Z">
            <w:rPr>
              <w:noProof/>
            </w:rPr>
          </w:rPrChange>
        </w:rPr>
        <w:t xml:space="preserve">, </w:t>
      </w:r>
      <w:r w:rsidRPr="00502C86">
        <w:rPr>
          <w:i/>
          <w:noProof/>
          <w:lang w:val="en-US"/>
          <w:rPrChange w:id="679" w:author="Ulf Nilsson" w:date="2016-06-20T14:30:00Z">
            <w:rPr>
              <w:i/>
              <w:noProof/>
            </w:rPr>
          </w:rPrChange>
        </w:rPr>
        <w:t>7</w:t>
      </w:r>
      <w:r w:rsidRPr="00502C86">
        <w:rPr>
          <w:noProof/>
          <w:lang w:val="en-US"/>
          <w:rPrChange w:id="680" w:author="Ulf Nilsson" w:date="2016-06-20T14:30:00Z">
            <w:rPr>
              <w:noProof/>
            </w:rPr>
          </w:rPrChange>
        </w:rPr>
        <w:t xml:space="preserve">, </w:t>
      </w:r>
      <w:r w:rsidRPr="00502C86">
        <w:rPr>
          <w:noProof/>
          <w:lang w:val="en-US"/>
          <w:rPrChange w:id="681" w:author="Ulf Nilsson" w:date="2016-06-20T14:30:00Z">
            <w:rPr>
              <w:noProof/>
            </w:rPr>
          </w:rPrChange>
        </w:rPr>
        <w:lastRenderedPageBreak/>
        <w:t>3982-3990; f</w:t>
      </w:r>
      <w:r w:rsidR="00C22258" w:rsidRPr="00502C86">
        <w:rPr>
          <w:noProof/>
          <w:lang w:val="en-US"/>
          <w:rPrChange w:id="682" w:author="Ulf Nilsson" w:date="2016-06-20T14:30:00Z">
            <w:rPr>
              <w:noProof/>
            </w:rPr>
          </w:rPrChange>
        </w:rPr>
        <w:t xml:space="preserve">) </w:t>
      </w:r>
      <w:r w:rsidRPr="00502C86">
        <w:rPr>
          <w:noProof/>
          <w:lang w:val="en-US"/>
          <w:rPrChange w:id="683" w:author="Ulf Nilsson" w:date="2016-06-20T14:30:00Z">
            <w:rPr>
              <w:noProof/>
            </w:rPr>
          </w:rPrChange>
        </w:rPr>
        <w:t xml:space="preserve">S. Fort, H. S. Kim, O. Hindsgaul, </w:t>
      </w:r>
      <w:r w:rsidRPr="00502C86">
        <w:rPr>
          <w:i/>
          <w:noProof/>
          <w:lang w:val="en-US"/>
          <w:rPrChange w:id="684" w:author="Ulf Nilsson" w:date="2016-06-20T14:30:00Z">
            <w:rPr>
              <w:i/>
              <w:noProof/>
            </w:rPr>
          </w:rPrChange>
        </w:rPr>
        <w:t xml:space="preserve">J. Org. Chem. </w:t>
      </w:r>
      <w:r w:rsidRPr="00502C86">
        <w:rPr>
          <w:b/>
          <w:noProof/>
          <w:lang w:val="en-US"/>
          <w:rPrChange w:id="685" w:author="Ulf Nilsson" w:date="2016-06-20T14:30:00Z">
            <w:rPr>
              <w:b/>
              <w:noProof/>
            </w:rPr>
          </w:rPrChange>
        </w:rPr>
        <w:t>2006</w:t>
      </w:r>
      <w:r w:rsidRPr="00502C86">
        <w:rPr>
          <w:noProof/>
          <w:lang w:val="en-US"/>
          <w:rPrChange w:id="686" w:author="Ulf Nilsson" w:date="2016-06-20T14:30:00Z">
            <w:rPr>
              <w:noProof/>
            </w:rPr>
          </w:rPrChange>
        </w:rPr>
        <w:t xml:space="preserve">, </w:t>
      </w:r>
      <w:r w:rsidRPr="00502C86">
        <w:rPr>
          <w:i/>
          <w:noProof/>
          <w:lang w:val="en-US"/>
          <w:rPrChange w:id="687" w:author="Ulf Nilsson" w:date="2016-06-20T14:30:00Z">
            <w:rPr>
              <w:i/>
              <w:noProof/>
            </w:rPr>
          </w:rPrChange>
        </w:rPr>
        <w:t>71</w:t>
      </w:r>
      <w:r w:rsidRPr="00502C86">
        <w:rPr>
          <w:noProof/>
          <w:lang w:val="en-US"/>
          <w:rPrChange w:id="688" w:author="Ulf Nilsson" w:date="2016-06-20T14:30:00Z">
            <w:rPr>
              <w:noProof/>
            </w:rPr>
          </w:rPrChange>
        </w:rPr>
        <w:t>, 7146-7154; g</w:t>
      </w:r>
      <w:r w:rsidR="00C22258" w:rsidRPr="00502C86">
        <w:rPr>
          <w:noProof/>
          <w:lang w:val="en-US"/>
          <w:rPrChange w:id="689" w:author="Ulf Nilsson" w:date="2016-06-20T14:30:00Z">
            <w:rPr>
              <w:noProof/>
            </w:rPr>
          </w:rPrChange>
        </w:rPr>
        <w:t xml:space="preserve">) </w:t>
      </w:r>
      <w:r w:rsidRPr="00502C86">
        <w:rPr>
          <w:noProof/>
          <w:lang w:val="en-US"/>
          <w:rPrChange w:id="690" w:author="Ulf Nilsson" w:date="2016-06-20T14:30:00Z">
            <w:rPr>
              <w:noProof/>
            </w:rPr>
          </w:rPrChange>
        </w:rPr>
        <w:t xml:space="preserve">D. Giguère, S. André, M.-A. Bonin, M.-A. Bellefleur, A. Provencal, P. Cloutier, B. Pucci, R. Roy, H.-J. Gabius, </w:t>
      </w:r>
      <w:r w:rsidRPr="00502C86">
        <w:rPr>
          <w:i/>
          <w:noProof/>
          <w:lang w:val="en-US"/>
          <w:rPrChange w:id="691" w:author="Ulf Nilsson" w:date="2016-06-20T14:30:00Z">
            <w:rPr>
              <w:i/>
              <w:noProof/>
            </w:rPr>
          </w:rPrChange>
        </w:rPr>
        <w:t xml:space="preserve">Bioorg. Med. Chem. </w:t>
      </w:r>
      <w:r w:rsidRPr="00502C86">
        <w:rPr>
          <w:b/>
          <w:noProof/>
          <w:lang w:val="en-US"/>
          <w:rPrChange w:id="692" w:author="Ulf Nilsson" w:date="2016-06-20T14:30:00Z">
            <w:rPr>
              <w:b/>
              <w:noProof/>
            </w:rPr>
          </w:rPrChange>
        </w:rPr>
        <w:t>2011</w:t>
      </w:r>
      <w:r w:rsidRPr="00502C86">
        <w:rPr>
          <w:noProof/>
          <w:lang w:val="en-US"/>
          <w:rPrChange w:id="693" w:author="Ulf Nilsson" w:date="2016-06-20T14:30:00Z">
            <w:rPr>
              <w:noProof/>
            </w:rPr>
          </w:rPrChange>
        </w:rPr>
        <w:t xml:space="preserve">, </w:t>
      </w:r>
      <w:r w:rsidRPr="00502C86">
        <w:rPr>
          <w:i/>
          <w:noProof/>
          <w:lang w:val="en-US"/>
          <w:rPrChange w:id="694" w:author="Ulf Nilsson" w:date="2016-06-20T14:30:00Z">
            <w:rPr>
              <w:i/>
              <w:noProof/>
            </w:rPr>
          </w:rPrChange>
        </w:rPr>
        <w:t>19</w:t>
      </w:r>
      <w:r w:rsidRPr="00502C86">
        <w:rPr>
          <w:noProof/>
          <w:lang w:val="en-US"/>
          <w:rPrChange w:id="695" w:author="Ulf Nilsson" w:date="2016-06-20T14:30:00Z">
            <w:rPr>
              <w:noProof/>
            </w:rPr>
          </w:rPrChange>
        </w:rPr>
        <w:t>, 3280-3287; h</w:t>
      </w:r>
      <w:r w:rsidR="00C22258" w:rsidRPr="00502C86">
        <w:rPr>
          <w:noProof/>
          <w:lang w:val="en-US"/>
          <w:rPrChange w:id="696" w:author="Ulf Nilsson" w:date="2016-06-20T14:30:00Z">
            <w:rPr>
              <w:noProof/>
            </w:rPr>
          </w:rPrChange>
        </w:rPr>
        <w:t xml:space="preserve">) </w:t>
      </w:r>
      <w:r w:rsidRPr="00502C86">
        <w:rPr>
          <w:noProof/>
          <w:lang w:val="en-US"/>
          <w:rPrChange w:id="697" w:author="Ulf Nilsson" w:date="2016-06-20T14:30:00Z">
            <w:rPr>
              <w:noProof/>
            </w:rPr>
          </w:rPrChange>
        </w:rPr>
        <w:t xml:space="preserve">D. Giguere, M. Bonin, P. Cloutier, R. Patnam, C. Stpierre, S. Sato, R. Roy, </w:t>
      </w:r>
      <w:r w:rsidRPr="00502C86">
        <w:rPr>
          <w:i/>
          <w:noProof/>
          <w:lang w:val="en-US"/>
          <w:rPrChange w:id="698" w:author="Ulf Nilsson" w:date="2016-06-20T14:30:00Z">
            <w:rPr>
              <w:i/>
              <w:noProof/>
            </w:rPr>
          </w:rPrChange>
        </w:rPr>
        <w:t xml:space="preserve">Bioorg. Med. Chem. </w:t>
      </w:r>
      <w:r w:rsidRPr="00502C86">
        <w:rPr>
          <w:b/>
          <w:noProof/>
          <w:lang w:val="en-US"/>
          <w:rPrChange w:id="699" w:author="Ulf Nilsson" w:date="2016-06-20T14:30:00Z">
            <w:rPr>
              <w:b/>
              <w:noProof/>
            </w:rPr>
          </w:rPrChange>
        </w:rPr>
        <w:t>2008</w:t>
      </w:r>
      <w:r w:rsidRPr="00502C86">
        <w:rPr>
          <w:noProof/>
          <w:lang w:val="en-US"/>
          <w:rPrChange w:id="700" w:author="Ulf Nilsson" w:date="2016-06-20T14:30:00Z">
            <w:rPr>
              <w:noProof/>
            </w:rPr>
          </w:rPrChange>
        </w:rPr>
        <w:t xml:space="preserve">, </w:t>
      </w:r>
      <w:r w:rsidRPr="00502C86">
        <w:rPr>
          <w:i/>
          <w:noProof/>
          <w:lang w:val="en-US"/>
          <w:rPrChange w:id="701" w:author="Ulf Nilsson" w:date="2016-06-20T14:30:00Z">
            <w:rPr>
              <w:i/>
              <w:noProof/>
            </w:rPr>
          </w:rPrChange>
        </w:rPr>
        <w:t>16</w:t>
      </w:r>
      <w:r w:rsidRPr="00502C86">
        <w:rPr>
          <w:noProof/>
          <w:lang w:val="en-US"/>
          <w:rPrChange w:id="702" w:author="Ulf Nilsson" w:date="2016-06-20T14:30:00Z">
            <w:rPr>
              <w:noProof/>
            </w:rPr>
          </w:rPrChange>
        </w:rPr>
        <w:t>, 7811-7823; i</w:t>
      </w:r>
      <w:r w:rsidR="00C22258" w:rsidRPr="00502C86">
        <w:rPr>
          <w:noProof/>
          <w:lang w:val="en-US"/>
          <w:rPrChange w:id="703" w:author="Ulf Nilsson" w:date="2016-06-20T14:30:00Z">
            <w:rPr>
              <w:noProof/>
            </w:rPr>
          </w:rPrChange>
        </w:rPr>
        <w:t xml:space="preserve">) </w:t>
      </w:r>
      <w:r w:rsidRPr="00502C86">
        <w:rPr>
          <w:noProof/>
          <w:lang w:val="en-US"/>
          <w:rPrChange w:id="704" w:author="Ulf Nilsson" w:date="2016-06-20T14:30:00Z">
            <w:rPr>
              <w:noProof/>
            </w:rPr>
          </w:rPrChange>
        </w:rPr>
        <w:t xml:space="preserve">D. Giguere, R. Patnam, M.-A. Bellefleur, C. St.-Pierre, S. Sato, R. Roy, </w:t>
      </w:r>
      <w:r w:rsidRPr="00502C86">
        <w:rPr>
          <w:i/>
          <w:noProof/>
          <w:lang w:val="en-US"/>
          <w:rPrChange w:id="705" w:author="Ulf Nilsson" w:date="2016-06-20T14:30:00Z">
            <w:rPr>
              <w:i/>
              <w:noProof/>
            </w:rPr>
          </w:rPrChange>
        </w:rPr>
        <w:t xml:space="preserve">Chem. Commun. </w:t>
      </w:r>
      <w:r w:rsidRPr="00502C86">
        <w:rPr>
          <w:b/>
          <w:noProof/>
          <w:lang w:val="en-US"/>
          <w:rPrChange w:id="706" w:author="Ulf Nilsson" w:date="2016-06-20T14:30:00Z">
            <w:rPr>
              <w:b/>
              <w:noProof/>
            </w:rPr>
          </w:rPrChange>
        </w:rPr>
        <w:t>2006</w:t>
      </w:r>
      <w:r w:rsidRPr="00502C86">
        <w:rPr>
          <w:noProof/>
          <w:lang w:val="en-US"/>
          <w:rPrChange w:id="707" w:author="Ulf Nilsson" w:date="2016-06-20T14:30:00Z">
            <w:rPr>
              <w:noProof/>
            </w:rPr>
          </w:rPrChange>
        </w:rPr>
        <w:t>, 2379-2381; j</w:t>
      </w:r>
      <w:r w:rsidR="00C22258" w:rsidRPr="00502C86">
        <w:rPr>
          <w:noProof/>
          <w:lang w:val="en-US"/>
          <w:rPrChange w:id="708" w:author="Ulf Nilsson" w:date="2016-06-20T14:30:00Z">
            <w:rPr>
              <w:noProof/>
            </w:rPr>
          </w:rPrChange>
        </w:rPr>
        <w:t xml:space="preserve">) </w:t>
      </w:r>
      <w:r w:rsidRPr="00502C86">
        <w:rPr>
          <w:noProof/>
          <w:lang w:val="en-US"/>
          <w:rPrChange w:id="709" w:author="Ulf Nilsson" w:date="2016-06-20T14:30:00Z">
            <w:rPr>
              <w:noProof/>
            </w:rPr>
          </w:rPrChange>
        </w:rPr>
        <w:t xml:space="preserve">D. Giguere, S. Sato, C. Stpierre, S. Sirois, R. Roy, </w:t>
      </w:r>
      <w:r w:rsidRPr="00502C86">
        <w:rPr>
          <w:i/>
          <w:noProof/>
          <w:lang w:val="en-US"/>
          <w:rPrChange w:id="710" w:author="Ulf Nilsson" w:date="2016-06-20T14:30:00Z">
            <w:rPr>
              <w:i/>
              <w:noProof/>
            </w:rPr>
          </w:rPrChange>
        </w:rPr>
        <w:t xml:space="preserve">Bioorg. Med. Chem. Lett. </w:t>
      </w:r>
      <w:r w:rsidRPr="00502C86">
        <w:rPr>
          <w:b/>
          <w:noProof/>
          <w:lang w:val="en-US"/>
          <w:rPrChange w:id="711" w:author="Ulf Nilsson" w:date="2016-06-20T14:30:00Z">
            <w:rPr>
              <w:b/>
              <w:noProof/>
            </w:rPr>
          </w:rPrChange>
        </w:rPr>
        <w:t>2006</w:t>
      </w:r>
      <w:r w:rsidRPr="00502C86">
        <w:rPr>
          <w:noProof/>
          <w:lang w:val="en-US"/>
          <w:rPrChange w:id="712" w:author="Ulf Nilsson" w:date="2016-06-20T14:30:00Z">
            <w:rPr>
              <w:noProof/>
            </w:rPr>
          </w:rPrChange>
        </w:rPr>
        <w:t xml:space="preserve">, </w:t>
      </w:r>
      <w:r w:rsidRPr="00502C86">
        <w:rPr>
          <w:i/>
          <w:noProof/>
          <w:lang w:val="en-US"/>
          <w:rPrChange w:id="713" w:author="Ulf Nilsson" w:date="2016-06-20T14:30:00Z">
            <w:rPr>
              <w:i/>
              <w:noProof/>
            </w:rPr>
          </w:rPrChange>
        </w:rPr>
        <w:t>16</w:t>
      </w:r>
      <w:r w:rsidRPr="00502C86">
        <w:rPr>
          <w:noProof/>
          <w:lang w:val="en-US"/>
          <w:rPrChange w:id="714" w:author="Ulf Nilsson" w:date="2016-06-20T14:30:00Z">
            <w:rPr>
              <w:noProof/>
            </w:rPr>
          </w:rPrChange>
        </w:rPr>
        <w:t>, 1668-1672; k</w:t>
      </w:r>
      <w:r w:rsidR="00C22258" w:rsidRPr="00502C86">
        <w:rPr>
          <w:noProof/>
          <w:lang w:val="en-US"/>
          <w:rPrChange w:id="715" w:author="Ulf Nilsson" w:date="2016-06-20T14:30:00Z">
            <w:rPr>
              <w:noProof/>
            </w:rPr>
          </w:rPrChange>
        </w:rPr>
        <w:t xml:space="preserve">) </w:t>
      </w:r>
      <w:r w:rsidRPr="00502C86">
        <w:rPr>
          <w:noProof/>
          <w:lang w:val="en-US"/>
          <w:rPrChange w:id="716" w:author="Ulf Nilsson" w:date="2016-06-20T14:30:00Z">
            <w:rPr>
              <w:noProof/>
            </w:rPr>
          </w:rPrChange>
        </w:rPr>
        <w:t xml:space="preserve">M. F. Marchiori, D. E. P. Souto, L. O. Bortot, J. F. Pereira, L. T. Kubota, R. D. Cummings, M. Dias-Baruffi, I. Carvalho, V. L. Campo, </w:t>
      </w:r>
      <w:r w:rsidRPr="00502C86">
        <w:rPr>
          <w:i/>
          <w:noProof/>
          <w:lang w:val="en-US"/>
          <w:rPrChange w:id="717" w:author="Ulf Nilsson" w:date="2016-06-20T14:30:00Z">
            <w:rPr>
              <w:i/>
              <w:noProof/>
            </w:rPr>
          </w:rPrChange>
        </w:rPr>
        <w:t xml:space="preserve">Bioorg. Med. Chem. </w:t>
      </w:r>
      <w:r w:rsidRPr="00502C86">
        <w:rPr>
          <w:b/>
          <w:noProof/>
          <w:lang w:val="en-US"/>
          <w:rPrChange w:id="718" w:author="Ulf Nilsson" w:date="2016-06-20T14:30:00Z">
            <w:rPr>
              <w:b/>
              <w:noProof/>
            </w:rPr>
          </w:rPrChange>
        </w:rPr>
        <w:t>2015</w:t>
      </w:r>
      <w:r w:rsidRPr="00502C86">
        <w:rPr>
          <w:noProof/>
          <w:lang w:val="en-US"/>
          <w:rPrChange w:id="719" w:author="Ulf Nilsson" w:date="2016-06-20T14:30:00Z">
            <w:rPr>
              <w:noProof/>
            </w:rPr>
          </w:rPrChange>
        </w:rPr>
        <w:t xml:space="preserve">, </w:t>
      </w:r>
      <w:r w:rsidRPr="00502C86">
        <w:rPr>
          <w:i/>
          <w:noProof/>
          <w:lang w:val="en-US"/>
          <w:rPrChange w:id="720" w:author="Ulf Nilsson" w:date="2016-06-20T14:30:00Z">
            <w:rPr>
              <w:i/>
              <w:noProof/>
            </w:rPr>
          </w:rPrChange>
        </w:rPr>
        <w:t>23</w:t>
      </w:r>
      <w:r w:rsidRPr="00502C86">
        <w:rPr>
          <w:noProof/>
          <w:lang w:val="en-US"/>
          <w:rPrChange w:id="721" w:author="Ulf Nilsson" w:date="2016-06-20T14:30:00Z">
            <w:rPr>
              <w:noProof/>
            </w:rPr>
          </w:rPrChange>
        </w:rPr>
        <w:t>, 3414-3425; l</w:t>
      </w:r>
      <w:r w:rsidR="00C22258" w:rsidRPr="00502C86">
        <w:rPr>
          <w:noProof/>
          <w:lang w:val="en-US"/>
          <w:rPrChange w:id="722" w:author="Ulf Nilsson" w:date="2016-06-20T14:30:00Z">
            <w:rPr>
              <w:noProof/>
            </w:rPr>
          </w:rPrChange>
        </w:rPr>
        <w:t xml:space="preserve">) </w:t>
      </w:r>
      <w:r w:rsidRPr="00502C86">
        <w:rPr>
          <w:noProof/>
          <w:lang w:val="en-US"/>
          <w:rPrChange w:id="723" w:author="Ulf Nilsson" w:date="2016-06-20T14:30:00Z">
            <w:rPr>
              <w:noProof/>
            </w:rPr>
          </w:rPrChange>
        </w:rPr>
        <w:t xml:space="preserve">G. A. Rabinovich, A. Cumashi, G. A. Bianco, D. Ciavardelli, I. Iurisci, M. D'Egidio, E. Piccolo, N. Tinari, N. Nifantiev, S. Iacobelli, </w:t>
      </w:r>
      <w:r w:rsidRPr="00502C86">
        <w:rPr>
          <w:i/>
          <w:noProof/>
          <w:lang w:val="en-US"/>
          <w:rPrChange w:id="724" w:author="Ulf Nilsson" w:date="2016-06-20T14:30:00Z">
            <w:rPr>
              <w:i/>
              <w:noProof/>
            </w:rPr>
          </w:rPrChange>
        </w:rPr>
        <w:t xml:space="preserve">Glycobiology </w:t>
      </w:r>
      <w:r w:rsidRPr="00502C86">
        <w:rPr>
          <w:b/>
          <w:noProof/>
          <w:lang w:val="en-US"/>
          <w:rPrChange w:id="725" w:author="Ulf Nilsson" w:date="2016-06-20T14:30:00Z">
            <w:rPr>
              <w:b/>
              <w:noProof/>
            </w:rPr>
          </w:rPrChange>
        </w:rPr>
        <w:t>2005</w:t>
      </w:r>
      <w:r w:rsidRPr="00502C86">
        <w:rPr>
          <w:noProof/>
          <w:lang w:val="en-US"/>
          <w:rPrChange w:id="726" w:author="Ulf Nilsson" w:date="2016-06-20T14:30:00Z">
            <w:rPr>
              <w:noProof/>
            </w:rPr>
          </w:rPrChange>
        </w:rPr>
        <w:t xml:space="preserve">, </w:t>
      </w:r>
      <w:r w:rsidRPr="00502C86">
        <w:rPr>
          <w:i/>
          <w:noProof/>
          <w:lang w:val="en-US"/>
          <w:rPrChange w:id="727" w:author="Ulf Nilsson" w:date="2016-06-20T14:30:00Z">
            <w:rPr>
              <w:i/>
              <w:noProof/>
            </w:rPr>
          </w:rPrChange>
        </w:rPr>
        <w:t>16</w:t>
      </w:r>
      <w:r w:rsidRPr="00502C86">
        <w:rPr>
          <w:noProof/>
          <w:lang w:val="en-US"/>
          <w:rPrChange w:id="728" w:author="Ulf Nilsson" w:date="2016-06-20T14:30:00Z">
            <w:rPr>
              <w:noProof/>
            </w:rPr>
          </w:rPrChange>
        </w:rPr>
        <w:t>, 210-220; m</w:t>
      </w:r>
      <w:r w:rsidR="00C22258" w:rsidRPr="00502C86">
        <w:rPr>
          <w:noProof/>
          <w:lang w:val="en-US"/>
          <w:rPrChange w:id="729" w:author="Ulf Nilsson" w:date="2016-06-20T14:30:00Z">
            <w:rPr>
              <w:noProof/>
            </w:rPr>
          </w:rPrChange>
        </w:rPr>
        <w:t xml:space="preserve">) </w:t>
      </w:r>
      <w:r w:rsidRPr="00502C86">
        <w:rPr>
          <w:noProof/>
          <w:lang w:val="en-US"/>
          <w:rPrChange w:id="730" w:author="Ulf Nilsson" w:date="2016-06-20T14:30:00Z">
            <w:rPr>
              <w:noProof/>
            </w:rPr>
          </w:rPrChange>
        </w:rPr>
        <w:t xml:space="preserve">S. R. Rauthu, T. C. Shiao, S. André, M. C. Miller, É. Madej, K. H. Mayo, H.-J. Gabius, R. Roy, </w:t>
      </w:r>
      <w:r w:rsidRPr="00502C86">
        <w:rPr>
          <w:i/>
          <w:noProof/>
          <w:lang w:val="en-US"/>
          <w:rPrChange w:id="731" w:author="Ulf Nilsson" w:date="2016-06-20T14:30:00Z">
            <w:rPr>
              <w:i/>
              <w:noProof/>
            </w:rPr>
          </w:rPrChange>
        </w:rPr>
        <w:t xml:space="preserve">ChemBioChem </w:t>
      </w:r>
      <w:r w:rsidRPr="00502C86">
        <w:rPr>
          <w:b/>
          <w:noProof/>
          <w:lang w:val="en-US"/>
          <w:rPrChange w:id="732" w:author="Ulf Nilsson" w:date="2016-06-20T14:30:00Z">
            <w:rPr>
              <w:b/>
              <w:noProof/>
            </w:rPr>
          </w:rPrChange>
        </w:rPr>
        <w:t>2015</w:t>
      </w:r>
      <w:r w:rsidRPr="00502C86">
        <w:rPr>
          <w:noProof/>
          <w:lang w:val="en-US"/>
          <w:rPrChange w:id="733" w:author="Ulf Nilsson" w:date="2016-06-20T14:30:00Z">
            <w:rPr>
              <w:noProof/>
            </w:rPr>
          </w:rPrChange>
        </w:rPr>
        <w:t xml:space="preserve">, </w:t>
      </w:r>
      <w:r w:rsidRPr="00502C86">
        <w:rPr>
          <w:i/>
          <w:noProof/>
          <w:lang w:val="en-US"/>
          <w:rPrChange w:id="734" w:author="Ulf Nilsson" w:date="2016-06-20T14:30:00Z">
            <w:rPr>
              <w:i/>
              <w:noProof/>
            </w:rPr>
          </w:rPrChange>
        </w:rPr>
        <w:t>16</w:t>
      </w:r>
      <w:r w:rsidRPr="00502C86">
        <w:rPr>
          <w:noProof/>
          <w:lang w:val="en-US"/>
          <w:rPrChange w:id="735" w:author="Ulf Nilsson" w:date="2016-06-20T14:30:00Z">
            <w:rPr>
              <w:noProof/>
            </w:rPr>
          </w:rPrChange>
        </w:rPr>
        <w:t>, 126-139.</w:t>
      </w:r>
    </w:p>
    <w:p w14:paraId="4BFD72D6" w14:textId="77777777" w:rsidR="00D83BE6" w:rsidRPr="00502C86" w:rsidRDefault="00D83BE6" w:rsidP="001E4E89">
      <w:pPr>
        <w:pStyle w:val="References"/>
        <w:rPr>
          <w:noProof/>
          <w:lang w:val="en-US"/>
          <w:rPrChange w:id="736" w:author="Ulf Nilsson" w:date="2016-06-20T14:30:00Z">
            <w:rPr>
              <w:noProof/>
            </w:rPr>
          </w:rPrChange>
        </w:rPr>
      </w:pPr>
      <w:r w:rsidRPr="00502C86">
        <w:rPr>
          <w:noProof/>
          <w:lang w:val="en-US"/>
          <w:rPrChange w:id="737" w:author="Ulf Nilsson" w:date="2016-06-20T14:30:00Z">
            <w:rPr>
              <w:noProof/>
            </w:rPr>
          </w:rPrChange>
        </w:rPr>
        <w:t>[8]</w:t>
      </w:r>
      <w:r w:rsidRPr="00502C86">
        <w:rPr>
          <w:noProof/>
          <w:lang w:val="en-US"/>
          <w:rPrChange w:id="738" w:author="Ulf Nilsson" w:date="2016-06-20T14:30:00Z">
            <w:rPr>
              <w:noProof/>
            </w:rPr>
          </w:rPrChange>
        </w:rPr>
        <w:tab/>
        <w:t>a</w:t>
      </w:r>
      <w:r w:rsidR="00C22258" w:rsidRPr="00502C86">
        <w:rPr>
          <w:noProof/>
          <w:lang w:val="en-US"/>
          <w:rPrChange w:id="739" w:author="Ulf Nilsson" w:date="2016-06-20T14:30:00Z">
            <w:rPr>
              <w:noProof/>
            </w:rPr>
          </w:rPrChange>
        </w:rPr>
        <w:t xml:space="preserve">) </w:t>
      </w:r>
      <w:r w:rsidRPr="00502C86">
        <w:rPr>
          <w:noProof/>
          <w:lang w:val="en-US"/>
          <w:rPrChange w:id="740" w:author="Ulf Nilsson" w:date="2016-06-20T14:30:00Z">
            <w:rPr>
              <w:noProof/>
            </w:rPr>
          </w:rPrChange>
        </w:rPr>
        <w:t xml:space="preserve">I. Cumpstey, E. Salomonsson, A. Sundin, H. Leffler, U. J. Nilsson, </w:t>
      </w:r>
      <w:r w:rsidRPr="00502C86">
        <w:rPr>
          <w:i/>
          <w:noProof/>
          <w:lang w:val="en-US"/>
          <w:rPrChange w:id="741" w:author="Ulf Nilsson" w:date="2016-06-20T14:30:00Z">
            <w:rPr>
              <w:i/>
              <w:noProof/>
            </w:rPr>
          </w:rPrChange>
        </w:rPr>
        <w:t xml:space="preserve">Chem. Eur. J. </w:t>
      </w:r>
      <w:r w:rsidRPr="00502C86">
        <w:rPr>
          <w:b/>
          <w:noProof/>
          <w:lang w:val="en-US"/>
          <w:rPrChange w:id="742" w:author="Ulf Nilsson" w:date="2016-06-20T14:30:00Z">
            <w:rPr>
              <w:b/>
              <w:noProof/>
            </w:rPr>
          </w:rPrChange>
        </w:rPr>
        <w:t>2008</w:t>
      </w:r>
      <w:r w:rsidRPr="00502C86">
        <w:rPr>
          <w:noProof/>
          <w:lang w:val="en-US"/>
          <w:rPrChange w:id="743" w:author="Ulf Nilsson" w:date="2016-06-20T14:30:00Z">
            <w:rPr>
              <w:noProof/>
            </w:rPr>
          </w:rPrChange>
        </w:rPr>
        <w:t xml:space="preserve">, </w:t>
      </w:r>
      <w:r w:rsidRPr="00502C86">
        <w:rPr>
          <w:i/>
          <w:noProof/>
          <w:lang w:val="en-US"/>
          <w:rPrChange w:id="744" w:author="Ulf Nilsson" w:date="2016-06-20T14:30:00Z">
            <w:rPr>
              <w:i/>
              <w:noProof/>
            </w:rPr>
          </w:rPrChange>
        </w:rPr>
        <w:t>14</w:t>
      </w:r>
      <w:r w:rsidRPr="00502C86">
        <w:rPr>
          <w:noProof/>
          <w:lang w:val="en-US"/>
          <w:rPrChange w:id="745" w:author="Ulf Nilsson" w:date="2016-06-20T14:30:00Z">
            <w:rPr>
              <w:noProof/>
            </w:rPr>
          </w:rPrChange>
        </w:rPr>
        <w:t>, 4233-4245; b</w:t>
      </w:r>
      <w:r w:rsidR="00C22258" w:rsidRPr="00502C86">
        <w:rPr>
          <w:noProof/>
          <w:lang w:val="en-US"/>
          <w:rPrChange w:id="746" w:author="Ulf Nilsson" w:date="2016-06-20T14:30:00Z">
            <w:rPr>
              <w:noProof/>
            </w:rPr>
          </w:rPrChange>
        </w:rPr>
        <w:t xml:space="preserve">) </w:t>
      </w:r>
      <w:r w:rsidRPr="00502C86">
        <w:rPr>
          <w:noProof/>
          <w:lang w:val="en-US"/>
          <w:rPrChange w:id="747" w:author="Ulf Nilsson" w:date="2016-06-20T14:30:00Z">
            <w:rPr>
              <w:noProof/>
            </w:rPr>
          </w:rPrChange>
        </w:rPr>
        <w:t xml:space="preserve">I. Cumpstey, A. Sundin, H. Leffler, U. J. Nilsson, </w:t>
      </w:r>
      <w:r w:rsidRPr="00502C86">
        <w:rPr>
          <w:i/>
          <w:noProof/>
          <w:lang w:val="en-US"/>
          <w:rPrChange w:id="748" w:author="Ulf Nilsson" w:date="2016-06-20T14:30:00Z">
            <w:rPr>
              <w:i/>
              <w:noProof/>
            </w:rPr>
          </w:rPrChange>
        </w:rPr>
        <w:t xml:space="preserve">Angew. Chem. Int. Ed. </w:t>
      </w:r>
      <w:r w:rsidRPr="00502C86">
        <w:rPr>
          <w:b/>
          <w:noProof/>
          <w:lang w:val="en-US"/>
          <w:rPrChange w:id="749" w:author="Ulf Nilsson" w:date="2016-06-20T14:30:00Z">
            <w:rPr>
              <w:b/>
              <w:noProof/>
            </w:rPr>
          </w:rPrChange>
        </w:rPr>
        <w:t>2005</w:t>
      </w:r>
      <w:r w:rsidRPr="00502C86">
        <w:rPr>
          <w:noProof/>
          <w:lang w:val="en-US"/>
          <w:rPrChange w:id="750" w:author="Ulf Nilsson" w:date="2016-06-20T14:30:00Z">
            <w:rPr>
              <w:noProof/>
            </w:rPr>
          </w:rPrChange>
        </w:rPr>
        <w:t xml:space="preserve">, </w:t>
      </w:r>
      <w:r w:rsidRPr="00502C86">
        <w:rPr>
          <w:i/>
          <w:noProof/>
          <w:lang w:val="en-US"/>
          <w:rPrChange w:id="751" w:author="Ulf Nilsson" w:date="2016-06-20T14:30:00Z">
            <w:rPr>
              <w:i/>
              <w:noProof/>
            </w:rPr>
          </w:rPrChange>
        </w:rPr>
        <w:t>44</w:t>
      </w:r>
      <w:r w:rsidRPr="00502C86">
        <w:rPr>
          <w:noProof/>
          <w:lang w:val="en-US"/>
          <w:rPrChange w:id="752" w:author="Ulf Nilsson" w:date="2016-06-20T14:30:00Z">
            <w:rPr>
              <w:noProof/>
            </w:rPr>
          </w:rPrChange>
        </w:rPr>
        <w:t>, 5110-5112; c</w:t>
      </w:r>
      <w:r w:rsidR="00C22258" w:rsidRPr="00502C86">
        <w:rPr>
          <w:noProof/>
          <w:lang w:val="en-US"/>
          <w:rPrChange w:id="753" w:author="Ulf Nilsson" w:date="2016-06-20T14:30:00Z">
            <w:rPr>
              <w:noProof/>
            </w:rPr>
          </w:rPrChange>
        </w:rPr>
        <w:t xml:space="preserve">) </w:t>
      </w:r>
      <w:r w:rsidRPr="00502C86">
        <w:rPr>
          <w:noProof/>
          <w:lang w:val="en-US"/>
          <w:rPrChange w:id="754" w:author="Ulf Nilsson" w:date="2016-06-20T14:30:00Z">
            <w:rPr>
              <w:noProof/>
            </w:rPr>
          </w:rPrChange>
        </w:rPr>
        <w:t xml:space="preserve">T. Delaine, I. Cumpstey, L. Ingrassia, M. Le Mercier, P. Okechukwu, H. Leffler, R. Kiss, U. J. Nilsson, </w:t>
      </w:r>
      <w:r w:rsidRPr="00502C86">
        <w:rPr>
          <w:i/>
          <w:noProof/>
          <w:lang w:val="en-US"/>
          <w:rPrChange w:id="755" w:author="Ulf Nilsson" w:date="2016-06-20T14:30:00Z">
            <w:rPr>
              <w:i/>
              <w:noProof/>
            </w:rPr>
          </w:rPrChange>
        </w:rPr>
        <w:t xml:space="preserve">J. Med. Chem. </w:t>
      </w:r>
      <w:r w:rsidRPr="00502C86">
        <w:rPr>
          <w:b/>
          <w:noProof/>
          <w:lang w:val="en-US"/>
          <w:rPrChange w:id="756" w:author="Ulf Nilsson" w:date="2016-06-20T14:30:00Z">
            <w:rPr>
              <w:b/>
              <w:noProof/>
            </w:rPr>
          </w:rPrChange>
        </w:rPr>
        <w:t>2008</w:t>
      </w:r>
      <w:r w:rsidRPr="00502C86">
        <w:rPr>
          <w:noProof/>
          <w:lang w:val="en-US"/>
          <w:rPrChange w:id="757" w:author="Ulf Nilsson" w:date="2016-06-20T14:30:00Z">
            <w:rPr>
              <w:noProof/>
            </w:rPr>
          </w:rPrChange>
        </w:rPr>
        <w:t xml:space="preserve">, </w:t>
      </w:r>
      <w:r w:rsidRPr="00502C86">
        <w:rPr>
          <w:i/>
          <w:noProof/>
          <w:lang w:val="en-US"/>
          <w:rPrChange w:id="758" w:author="Ulf Nilsson" w:date="2016-06-20T14:30:00Z">
            <w:rPr>
              <w:i/>
              <w:noProof/>
            </w:rPr>
          </w:rPrChange>
        </w:rPr>
        <w:t>51</w:t>
      </w:r>
      <w:r w:rsidRPr="00502C86">
        <w:rPr>
          <w:noProof/>
          <w:lang w:val="en-US"/>
          <w:rPrChange w:id="759" w:author="Ulf Nilsson" w:date="2016-06-20T14:30:00Z">
            <w:rPr>
              <w:noProof/>
            </w:rPr>
          </w:rPrChange>
        </w:rPr>
        <w:t>, 8109-8114; d</w:t>
      </w:r>
      <w:r w:rsidR="00C22258" w:rsidRPr="00502C86">
        <w:rPr>
          <w:noProof/>
          <w:lang w:val="en-US"/>
          <w:rPrChange w:id="760" w:author="Ulf Nilsson" w:date="2016-06-20T14:30:00Z">
            <w:rPr>
              <w:noProof/>
            </w:rPr>
          </w:rPrChange>
        </w:rPr>
        <w:t xml:space="preserve">) </w:t>
      </w:r>
      <w:r w:rsidRPr="00502C86">
        <w:rPr>
          <w:noProof/>
          <w:lang w:val="en-US"/>
          <w:rPrChange w:id="761" w:author="Ulf Nilsson" w:date="2016-06-20T14:30:00Z">
            <w:rPr>
              <w:noProof/>
            </w:rPr>
          </w:rPrChange>
        </w:rPr>
        <w:t xml:space="preserve">B. A. Salameh, I. Cumpstey, A. Sundin, H. Leffler, U. J. Nilsson, </w:t>
      </w:r>
      <w:r w:rsidRPr="00502C86">
        <w:rPr>
          <w:i/>
          <w:noProof/>
          <w:lang w:val="en-US"/>
          <w:rPrChange w:id="762" w:author="Ulf Nilsson" w:date="2016-06-20T14:30:00Z">
            <w:rPr>
              <w:i/>
              <w:noProof/>
            </w:rPr>
          </w:rPrChange>
        </w:rPr>
        <w:t xml:space="preserve">Bioorg. Med. Chem. </w:t>
      </w:r>
      <w:r w:rsidRPr="00502C86">
        <w:rPr>
          <w:b/>
          <w:noProof/>
          <w:lang w:val="en-US"/>
          <w:rPrChange w:id="763" w:author="Ulf Nilsson" w:date="2016-06-20T14:30:00Z">
            <w:rPr>
              <w:b/>
              <w:noProof/>
            </w:rPr>
          </w:rPrChange>
        </w:rPr>
        <w:t>2010</w:t>
      </w:r>
      <w:r w:rsidRPr="00502C86">
        <w:rPr>
          <w:noProof/>
          <w:lang w:val="en-US"/>
          <w:rPrChange w:id="764" w:author="Ulf Nilsson" w:date="2016-06-20T14:30:00Z">
            <w:rPr>
              <w:noProof/>
            </w:rPr>
          </w:rPrChange>
        </w:rPr>
        <w:t xml:space="preserve">, </w:t>
      </w:r>
      <w:r w:rsidRPr="00502C86">
        <w:rPr>
          <w:i/>
          <w:noProof/>
          <w:lang w:val="en-US"/>
          <w:rPrChange w:id="765" w:author="Ulf Nilsson" w:date="2016-06-20T14:30:00Z">
            <w:rPr>
              <w:i/>
              <w:noProof/>
            </w:rPr>
          </w:rPrChange>
        </w:rPr>
        <w:t>18</w:t>
      </w:r>
      <w:r w:rsidRPr="00502C86">
        <w:rPr>
          <w:noProof/>
          <w:lang w:val="en-US"/>
          <w:rPrChange w:id="766" w:author="Ulf Nilsson" w:date="2016-06-20T14:30:00Z">
            <w:rPr>
              <w:noProof/>
            </w:rPr>
          </w:rPrChange>
        </w:rPr>
        <w:t>, 5367-5378.</w:t>
      </w:r>
    </w:p>
    <w:p w14:paraId="552B5CA0" w14:textId="77777777" w:rsidR="00D83BE6" w:rsidRPr="00502C86" w:rsidRDefault="00D83BE6" w:rsidP="001E4E89">
      <w:pPr>
        <w:pStyle w:val="References"/>
        <w:rPr>
          <w:noProof/>
          <w:lang w:val="en-US"/>
          <w:rPrChange w:id="767" w:author="Ulf Nilsson" w:date="2016-06-20T14:30:00Z">
            <w:rPr>
              <w:noProof/>
            </w:rPr>
          </w:rPrChange>
        </w:rPr>
      </w:pPr>
      <w:r w:rsidRPr="00502C86">
        <w:rPr>
          <w:noProof/>
          <w:lang w:val="en-US"/>
          <w:rPrChange w:id="768" w:author="Ulf Nilsson" w:date="2016-06-20T14:30:00Z">
            <w:rPr>
              <w:noProof/>
            </w:rPr>
          </w:rPrChange>
        </w:rPr>
        <w:t>[9]</w:t>
      </w:r>
      <w:r w:rsidRPr="00502C86">
        <w:rPr>
          <w:noProof/>
          <w:lang w:val="en-US"/>
          <w:rPrChange w:id="769" w:author="Ulf Nilsson" w:date="2016-06-20T14:30:00Z">
            <w:rPr>
              <w:noProof/>
            </w:rPr>
          </w:rPrChange>
        </w:rPr>
        <w:tab/>
        <w:t xml:space="preserve">M. Van Scherpenzeel, E. E. Moret, L. Ballell, R. M. J. Liskamp, U. J. Nilsson, H. Leffler, R. J. Pieters, </w:t>
      </w:r>
      <w:r w:rsidRPr="00502C86">
        <w:rPr>
          <w:i/>
          <w:noProof/>
          <w:lang w:val="en-US"/>
          <w:rPrChange w:id="770" w:author="Ulf Nilsson" w:date="2016-06-20T14:30:00Z">
            <w:rPr>
              <w:i/>
              <w:noProof/>
            </w:rPr>
          </w:rPrChange>
        </w:rPr>
        <w:t xml:space="preserve">ChemBioChem </w:t>
      </w:r>
      <w:r w:rsidRPr="00502C86">
        <w:rPr>
          <w:b/>
          <w:noProof/>
          <w:lang w:val="en-US"/>
          <w:rPrChange w:id="771" w:author="Ulf Nilsson" w:date="2016-06-20T14:30:00Z">
            <w:rPr>
              <w:b/>
              <w:noProof/>
            </w:rPr>
          </w:rPrChange>
        </w:rPr>
        <w:t>2009</w:t>
      </w:r>
      <w:r w:rsidRPr="00502C86">
        <w:rPr>
          <w:noProof/>
          <w:lang w:val="en-US"/>
          <w:rPrChange w:id="772" w:author="Ulf Nilsson" w:date="2016-06-20T14:30:00Z">
            <w:rPr>
              <w:noProof/>
            </w:rPr>
          </w:rPrChange>
        </w:rPr>
        <w:t xml:space="preserve">, </w:t>
      </w:r>
      <w:r w:rsidRPr="00502C86">
        <w:rPr>
          <w:i/>
          <w:noProof/>
          <w:lang w:val="en-US"/>
          <w:rPrChange w:id="773" w:author="Ulf Nilsson" w:date="2016-06-20T14:30:00Z">
            <w:rPr>
              <w:i/>
              <w:noProof/>
            </w:rPr>
          </w:rPrChange>
        </w:rPr>
        <w:t>10</w:t>
      </w:r>
      <w:r w:rsidRPr="00502C86">
        <w:rPr>
          <w:noProof/>
          <w:lang w:val="en-US"/>
          <w:rPrChange w:id="774" w:author="Ulf Nilsson" w:date="2016-06-20T14:30:00Z">
            <w:rPr>
              <w:noProof/>
            </w:rPr>
          </w:rPrChange>
        </w:rPr>
        <w:t>, 1724-1733.</w:t>
      </w:r>
    </w:p>
    <w:p w14:paraId="7B8D3AA4" w14:textId="77777777" w:rsidR="00D83BE6" w:rsidRPr="00502C86" w:rsidRDefault="00D83BE6" w:rsidP="001E4E89">
      <w:pPr>
        <w:pStyle w:val="References"/>
        <w:rPr>
          <w:noProof/>
          <w:lang w:val="en-US"/>
          <w:rPrChange w:id="775" w:author="Ulf Nilsson" w:date="2016-06-20T14:30:00Z">
            <w:rPr>
              <w:noProof/>
            </w:rPr>
          </w:rPrChange>
        </w:rPr>
      </w:pPr>
      <w:r w:rsidRPr="00502C86">
        <w:rPr>
          <w:noProof/>
          <w:lang w:val="en-US"/>
          <w:rPrChange w:id="776" w:author="Ulf Nilsson" w:date="2016-06-20T14:30:00Z">
            <w:rPr>
              <w:noProof/>
            </w:rPr>
          </w:rPrChange>
        </w:rPr>
        <w:t>[10]</w:t>
      </w:r>
      <w:r w:rsidRPr="00502C86">
        <w:rPr>
          <w:noProof/>
          <w:lang w:val="en-US"/>
          <w:rPrChange w:id="777" w:author="Ulf Nilsson" w:date="2016-06-20T14:30:00Z">
            <w:rPr>
              <w:noProof/>
            </w:rPr>
          </w:rPrChange>
        </w:rPr>
        <w:tab/>
        <w:t xml:space="preserve">H. van Hattum, H. M. Branderhorst, E. E. Moret, U. J. Nilsson, H. Leffler, R. J. Pieters, </w:t>
      </w:r>
      <w:r w:rsidRPr="00502C86">
        <w:rPr>
          <w:i/>
          <w:noProof/>
          <w:lang w:val="en-US"/>
          <w:rPrChange w:id="778" w:author="Ulf Nilsson" w:date="2016-06-20T14:30:00Z">
            <w:rPr>
              <w:i/>
              <w:noProof/>
            </w:rPr>
          </w:rPrChange>
        </w:rPr>
        <w:t xml:space="preserve">J. Med. Chem. </w:t>
      </w:r>
      <w:r w:rsidRPr="00502C86">
        <w:rPr>
          <w:b/>
          <w:noProof/>
          <w:lang w:val="en-US"/>
          <w:rPrChange w:id="779" w:author="Ulf Nilsson" w:date="2016-06-20T14:30:00Z">
            <w:rPr>
              <w:b/>
              <w:noProof/>
            </w:rPr>
          </w:rPrChange>
        </w:rPr>
        <w:t>2013</w:t>
      </w:r>
      <w:r w:rsidRPr="00502C86">
        <w:rPr>
          <w:noProof/>
          <w:lang w:val="en-US"/>
          <w:rPrChange w:id="780" w:author="Ulf Nilsson" w:date="2016-06-20T14:30:00Z">
            <w:rPr>
              <w:noProof/>
            </w:rPr>
          </w:rPrChange>
        </w:rPr>
        <w:t xml:space="preserve">, </w:t>
      </w:r>
      <w:r w:rsidRPr="00502C86">
        <w:rPr>
          <w:i/>
          <w:noProof/>
          <w:lang w:val="en-US"/>
          <w:rPrChange w:id="781" w:author="Ulf Nilsson" w:date="2016-06-20T14:30:00Z">
            <w:rPr>
              <w:i/>
              <w:noProof/>
            </w:rPr>
          </w:rPrChange>
        </w:rPr>
        <w:t>56</w:t>
      </w:r>
      <w:r w:rsidRPr="00502C86">
        <w:rPr>
          <w:noProof/>
          <w:lang w:val="en-US"/>
          <w:rPrChange w:id="782" w:author="Ulf Nilsson" w:date="2016-06-20T14:30:00Z">
            <w:rPr>
              <w:noProof/>
            </w:rPr>
          </w:rPrChange>
        </w:rPr>
        <w:t>, 1350-1354.</w:t>
      </w:r>
    </w:p>
    <w:p w14:paraId="740FA195" w14:textId="77777777" w:rsidR="00D83BE6" w:rsidRPr="00502C86" w:rsidRDefault="00D83BE6" w:rsidP="001E4E89">
      <w:pPr>
        <w:pStyle w:val="References"/>
        <w:rPr>
          <w:noProof/>
          <w:lang w:val="en-US"/>
          <w:rPrChange w:id="783" w:author="Ulf Nilsson" w:date="2016-06-20T14:30:00Z">
            <w:rPr>
              <w:noProof/>
            </w:rPr>
          </w:rPrChange>
        </w:rPr>
      </w:pPr>
      <w:r w:rsidRPr="00502C86">
        <w:rPr>
          <w:noProof/>
          <w:lang w:val="en-US"/>
          <w:rPrChange w:id="784" w:author="Ulf Nilsson" w:date="2016-06-20T14:30:00Z">
            <w:rPr>
              <w:noProof/>
            </w:rPr>
          </w:rPrChange>
        </w:rPr>
        <w:t>[11]</w:t>
      </w:r>
      <w:r w:rsidRPr="00502C86">
        <w:rPr>
          <w:noProof/>
          <w:lang w:val="en-US"/>
          <w:rPrChange w:id="785" w:author="Ulf Nilsson" w:date="2016-06-20T14:30:00Z">
            <w:rPr>
              <w:noProof/>
            </w:rPr>
          </w:rPrChange>
        </w:rPr>
        <w:tab/>
        <w:t xml:space="preserve">T. L. Lowary, O. Hindsgaul, </w:t>
      </w:r>
      <w:r w:rsidRPr="00502C86">
        <w:rPr>
          <w:i/>
          <w:noProof/>
          <w:lang w:val="en-US"/>
          <w:rPrChange w:id="786" w:author="Ulf Nilsson" w:date="2016-06-20T14:30:00Z">
            <w:rPr>
              <w:i/>
              <w:noProof/>
            </w:rPr>
          </w:rPrChange>
        </w:rPr>
        <w:t xml:space="preserve">Carbohydr. Res. </w:t>
      </w:r>
      <w:r w:rsidRPr="00502C86">
        <w:rPr>
          <w:b/>
          <w:noProof/>
          <w:lang w:val="en-US"/>
          <w:rPrChange w:id="787" w:author="Ulf Nilsson" w:date="2016-06-20T14:30:00Z">
            <w:rPr>
              <w:b/>
              <w:noProof/>
            </w:rPr>
          </w:rPrChange>
        </w:rPr>
        <w:t>1994</w:t>
      </w:r>
      <w:r w:rsidRPr="00502C86">
        <w:rPr>
          <w:noProof/>
          <w:lang w:val="en-US"/>
          <w:rPrChange w:id="788" w:author="Ulf Nilsson" w:date="2016-06-20T14:30:00Z">
            <w:rPr>
              <w:noProof/>
            </w:rPr>
          </w:rPrChange>
        </w:rPr>
        <w:t xml:space="preserve">, </w:t>
      </w:r>
      <w:r w:rsidRPr="00502C86">
        <w:rPr>
          <w:i/>
          <w:noProof/>
          <w:lang w:val="en-US"/>
          <w:rPrChange w:id="789" w:author="Ulf Nilsson" w:date="2016-06-20T14:30:00Z">
            <w:rPr>
              <w:i/>
              <w:noProof/>
            </w:rPr>
          </w:rPrChange>
        </w:rPr>
        <w:t>251</w:t>
      </w:r>
      <w:r w:rsidRPr="00502C86">
        <w:rPr>
          <w:noProof/>
          <w:lang w:val="en-US"/>
          <w:rPrChange w:id="790" w:author="Ulf Nilsson" w:date="2016-06-20T14:30:00Z">
            <w:rPr>
              <w:noProof/>
            </w:rPr>
          </w:rPrChange>
        </w:rPr>
        <w:t>, 33-67.</w:t>
      </w:r>
    </w:p>
    <w:p w14:paraId="16B6C2A6" w14:textId="77777777" w:rsidR="00D83BE6" w:rsidRPr="00502C86" w:rsidRDefault="00D83BE6" w:rsidP="001E4E89">
      <w:pPr>
        <w:pStyle w:val="References"/>
        <w:rPr>
          <w:noProof/>
          <w:lang w:val="en-US"/>
          <w:rPrChange w:id="791" w:author="Ulf Nilsson" w:date="2016-06-20T14:30:00Z">
            <w:rPr>
              <w:noProof/>
            </w:rPr>
          </w:rPrChange>
        </w:rPr>
      </w:pPr>
      <w:r w:rsidRPr="00502C86">
        <w:rPr>
          <w:noProof/>
          <w:lang w:val="en-US"/>
          <w:rPrChange w:id="792" w:author="Ulf Nilsson" w:date="2016-06-20T14:30:00Z">
            <w:rPr>
              <w:noProof/>
            </w:rPr>
          </w:rPrChange>
        </w:rPr>
        <w:t>[12]</w:t>
      </w:r>
      <w:r w:rsidRPr="00502C86">
        <w:rPr>
          <w:noProof/>
          <w:lang w:val="en-US"/>
          <w:rPrChange w:id="793" w:author="Ulf Nilsson" w:date="2016-06-20T14:30:00Z">
            <w:rPr>
              <w:noProof/>
            </w:rPr>
          </w:rPrChange>
        </w:rPr>
        <w:tab/>
        <w:t>a</w:t>
      </w:r>
      <w:r w:rsidR="00C22258" w:rsidRPr="00502C86">
        <w:rPr>
          <w:noProof/>
          <w:lang w:val="en-US"/>
          <w:rPrChange w:id="794" w:author="Ulf Nilsson" w:date="2016-06-20T14:30:00Z">
            <w:rPr>
              <w:noProof/>
            </w:rPr>
          </w:rPrChange>
        </w:rPr>
        <w:t xml:space="preserve">) </w:t>
      </w:r>
      <w:r w:rsidRPr="00502C86">
        <w:rPr>
          <w:noProof/>
          <w:lang w:val="en-US"/>
          <w:rPrChange w:id="795" w:author="Ulf Nilsson" w:date="2016-06-20T14:30:00Z">
            <w:rPr>
              <w:noProof/>
            </w:rPr>
          </w:rPrChange>
        </w:rPr>
        <w:t xml:space="preserve">P. Sörme, B. Kahl-Knutsson, M. Huflejt, U. J. Nilsson, H. Leffler, </w:t>
      </w:r>
      <w:r w:rsidRPr="00502C86">
        <w:rPr>
          <w:i/>
          <w:noProof/>
          <w:lang w:val="en-US"/>
          <w:rPrChange w:id="796" w:author="Ulf Nilsson" w:date="2016-06-20T14:30:00Z">
            <w:rPr>
              <w:i/>
              <w:noProof/>
            </w:rPr>
          </w:rPrChange>
        </w:rPr>
        <w:t xml:space="preserve">Anal. Biochem. </w:t>
      </w:r>
      <w:r w:rsidRPr="00502C86">
        <w:rPr>
          <w:b/>
          <w:noProof/>
          <w:lang w:val="en-US"/>
          <w:rPrChange w:id="797" w:author="Ulf Nilsson" w:date="2016-06-20T14:30:00Z">
            <w:rPr>
              <w:b/>
              <w:noProof/>
            </w:rPr>
          </w:rPrChange>
        </w:rPr>
        <w:t>2004</w:t>
      </w:r>
      <w:r w:rsidRPr="00502C86">
        <w:rPr>
          <w:noProof/>
          <w:lang w:val="en-US"/>
          <w:rPrChange w:id="798" w:author="Ulf Nilsson" w:date="2016-06-20T14:30:00Z">
            <w:rPr>
              <w:noProof/>
            </w:rPr>
          </w:rPrChange>
        </w:rPr>
        <w:t xml:space="preserve">, </w:t>
      </w:r>
      <w:r w:rsidRPr="00502C86">
        <w:rPr>
          <w:i/>
          <w:noProof/>
          <w:lang w:val="en-US"/>
          <w:rPrChange w:id="799" w:author="Ulf Nilsson" w:date="2016-06-20T14:30:00Z">
            <w:rPr>
              <w:i/>
              <w:noProof/>
            </w:rPr>
          </w:rPrChange>
        </w:rPr>
        <w:t>334</w:t>
      </w:r>
      <w:r w:rsidRPr="00502C86">
        <w:rPr>
          <w:noProof/>
          <w:lang w:val="en-US"/>
          <w:rPrChange w:id="800" w:author="Ulf Nilsson" w:date="2016-06-20T14:30:00Z">
            <w:rPr>
              <w:noProof/>
            </w:rPr>
          </w:rPrChange>
        </w:rPr>
        <w:t>, 36-47; b</w:t>
      </w:r>
      <w:r w:rsidR="00C22258" w:rsidRPr="00502C86">
        <w:rPr>
          <w:noProof/>
          <w:lang w:val="en-US"/>
          <w:rPrChange w:id="801" w:author="Ulf Nilsson" w:date="2016-06-20T14:30:00Z">
            <w:rPr>
              <w:noProof/>
            </w:rPr>
          </w:rPrChange>
        </w:rPr>
        <w:t xml:space="preserve">) </w:t>
      </w:r>
      <w:r w:rsidRPr="00502C86">
        <w:rPr>
          <w:noProof/>
          <w:lang w:val="en-US"/>
          <w:rPrChange w:id="802" w:author="Ulf Nilsson" w:date="2016-06-20T14:30:00Z">
            <w:rPr>
              <w:noProof/>
            </w:rPr>
          </w:rPrChange>
        </w:rPr>
        <w:t xml:space="preserve">P. Sörme, B. Kahl-Knutsson, U. Wellmar, U. J. Nilsson, H. Leffler, </w:t>
      </w:r>
      <w:r w:rsidRPr="00502C86">
        <w:rPr>
          <w:i/>
          <w:noProof/>
          <w:lang w:val="en-US"/>
          <w:rPrChange w:id="803" w:author="Ulf Nilsson" w:date="2016-06-20T14:30:00Z">
            <w:rPr>
              <w:i/>
              <w:noProof/>
            </w:rPr>
          </w:rPrChange>
        </w:rPr>
        <w:t xml:space="preserve">Meth. Enzymol. </w:t>
      </w:r>
      <w:r w:rsidRPr="00502C86">
        <w:rPr>
          <w:b/>
          <w:noProof/>
          <w:lang w:val="en-US"/>
          <w:rPrChange w:id="804" w:author="Ulf Nilsson" w:date="2016-06-20T14:30:00Z">
            <w:rPr>
              <w:b/>
              <w:noProof/>
            </w:rPr>
          </w:rPrChange>
        </w:rPr>
        <w:t>2003</w:t>
      </w:r>
      <w:r w:rsidRPr="00502C86">
        <w:rPr>
          <w:noProof/>
          <w:lang w:val="en-US"/>
          <w:rPrChange w:id="805" w:author="Ulf Nilsson" w:date="2016-06-20T14:30:00Z">
            <w:rPr>
              <w:noProof/>
            </w:rPr>
          </w:rPrChange>
        </w:rPr>
        <w:t xml:space="preserve">, </w:t>
      </w:r>
      <w:r w:rsidRPr="00502C86">
        <w:rPr>
          <w:i/>
          <w:noProof/>
          <w:lang w:val="en-US"/>
          <w:rPrChange w:id="806" w:author="Ulf Nilsson" w:date="2016-06-20T14:30:00Z">
            <w:rPr>
              <w:i/>
              <w:noProof/>
            </w:rPr>
          </w:rPrChange>
        </w:rPr>
        <w:t>362</w:t>
      </w:r>
      <w:r w:rsidRPr="00502C86">
        <w:rPr>
          <w:noProof/>
          <w:lang w:val="en-US"/>
          <w:rPrChange w:id="807" w:author="Ulf Nilsson" w:date="2016-06-20T14:30:00Z">
            <w:rPr>
              <w:noProof/>
            </w:rPr>
          </w:rPrChange>
        </w:rPr>
        <w:t>, 504-512.</w:t>
      </w:r>
    </w:p>
    <w:p w14:paraId="7C5614F8" w14:textId="77777777" w:rsidR="00D83BE6" w:rsidRPr="00502C86" w:rsidRDefault="00D83BE6" w:rsidP="001E4E89">
      <w:pPr>
        <w:pStyle w:val="References"/>
        <w:rPr>
          <w:noProof/>
          <w:lang w:val="en-US"/>
          <w:rPrChange w:id="808" w:author="Ulf Nilsson" w:date="2016-06-20T14:30:00Z">
            <w:rPr>
              <w:noProof/>
            </w:rPr>
          </w:rPrChange>
        </w:rPr>
      </w:pPr>
      <w:r w:rsidRPr="00502C86">
        <w:rPr>
          <w:noProof/>
          <w:lang w:val="en-US"/>
          <w:rPrChange w:id="809" w:author="Ulf Nilsson" w:date="2016-06-20T14:30:00Z">
            <w:rPr>
              <w:noProof/>
            </w:rPr>
          </w:rPrChange>
        </w:rPr>
        <w:t>[13]</w:t>
      </w:r>
      <w:r w:rsidRPr="00502C86">
        <w:rPr>
          <w:noProof/>
          <w:lang w:val="en-US"/>
          <w:rPrChange w:id="810" w:author="Ulf Nilsson" w:date="2016-06-20T14:30:00Z">
            <w:rPr>
              <w:noProof/>
            </w:rPr>
          </w:rPrChange>
        </w:rPr>
        <w:tab/>
        <w:t>a</w:t>
      </w:r>
      <w:r w:rsidR="00C22258" w:rsidRPr="00502C86">
        <w:rPr>
          <w:noProof/>
          <w:lang w:val="en-US"/>
          <w:rPrChange w:id="811" w:author="Ulf Nilsson" w:date="2016-06-20T14:30:00Z">
            <w:rPr>
              <w:noProof/>
            </w:rPr>
          </w:rPrChange>
        </w:rPr>
        <w:t xml:space="preserve">) </w:t>
      </w:r>
      <w:r w:rsidRPr="00502C86">
        <w:rPr>
          <w:noProof/>
          <w:lang w:val="en-US"/>
          <w:rPrChange w:id="812" w:author="Ulf Nilsson" w:date="2016-06-20T14:30:00Z">
            <w:rPr>
              <w:noProof/>
            </w:rPr>
          </w:rPrChange>
        </w:rPr>
        <w:t xml:space="preserve">S. Carlsson, M. C. Carlsson, H. Leffler, </w:t>
      </w:r>
      <w:r w:rsidRPr="00502C86">
        <w:rPr>
          <w:i/>
          <w:noProof/>
          <w:lang w:val="en-US"/>
          <w:rPrChange w:id="813" w:author="Ulf Nilsson" w:date="2016-06-20T14:30:00Z">
            <w:rPr>
              <w:i/>
              <w:noProof/>
            </w:rPr>
          </w:rPrChange>
        </w:rPr>
        <w:t xml:space="preserve">Glycobiology </w:t>
      </w:r>
      <w:r w:rsidRPr="00502C86">
        <w:rPr>
          <w:b/>
          <w:noProof/>
          <w:lang w:val="en-US"/>
          <w:rPrChange w:id="814" w:author="Ulf Nilsson" w:date="2016-06-20T14:30:00Z">
            <w:rPr>
              <w:b/>
              <w:noProof/>
            </w:rPr>
          </w:rPrChange>
        </w:rPr>
        <w:t>2007</w:t>
      </w:r>
      <w:r w:rsidRPr="00502C86">
        <w:rPr>
          <w:noProof/>
          <w:lang w:val="en-US"/>
          <w:rPrChange w:id="815" w:author="Ulf Nilsson" w:date="2016-06-20T14:30:00Z">
            <w:rPr>
              <w:noProof/>
            </w:rPr>
          </w:rPrChange>
        </w:rPr>
        <w:t xml:space="preserve">, </w:t>
      </w:r>
      <w:r w:rsidRPr="00502C86">
        <w:rPr>
          <w:i/>
          <w:noProof/>
          <w:lang w:val="en-US"/>
          <w:rPrChange w:id="816" w:author="Ulf Nilsson" w:date="2016-06-20T14:30:00Z">
            <w:rPr>
              <w:i/>
              <w:noProof/>
            </w:rPr>
          </w:rPrChange>
        </w:rPr>
        <w:t>17</w:t>
      </w:r>
      <w:r w:rsidRPr="00502C86">
        <w:rPr>
          <w:noProof/>
          <w:lang w:val="en-US"/>
          <w:rPrChange w:id="817" w:author="Ulf Nilsson" w:date="2016-06-20T14:30:00Z">
            <w:rPr>
              <w:noProof/>
            </w:rPr>
          </w:rPrChange>
        </w:rPr>
        <w:t>, 906-912; b</w:t>
      </w:r>
      <w:r w:rsidR="00C22258" w:rsidRPr="00502C86">
        <w:rPr>
          <w:noProof/>
          <w:lang w:val="en-US"/>
          <w:rPrChange w:id="818" w:author="Ulf Nilsson" w:date="2016-06-20T14:30:00Z">
            <w:rPr>
              <w:noProof/>
            </w:rPr>
          </w:rPrChange>
        </w:rPr>
        <w:t xml:space="preserve">) </w:t>
      </w:r>
      <w:r w:rsidRPr="00502C86">
        <w:rPr>
          <w:noProof/>
          <w:lang w:val="en-US"/>
          <w:rPrChange w:id="819" w:author="Ulf Nilsson" w:date="2016-06-20T14:30:00Z">
            <w:rPr>
              <w:noProof/>
            </w:rPr>
          </w:rPrChange>
        </w:rPr>
        <w:t xml:space="preserve">S. Carlsson, C. T. Öberg, M. C. Carlsson, A. Sundin, U. J. Nilsson, D. Smith, R. D. Cummings, J. Almkvist, A. Karlsson, H. Leffler, </w:t>
      </w:r>
      <w:r w:rsidRPr="00502C86">
        <w:rPr>
          <w:i/>
          <w:noProof/>
          <w:lang w:val="en-US"/>
          <w:rPrChange w:id="820" w:author="Ulf Nilsson" w:date="2016-06-20T14:30:00Z">
            <w:rPr>
              <w:i/>
              <w:noProof/>
            </w:rPr>
          </w:rPrChange>
        </w:rPr>
        <w:t xml:space="preserve">Glycobiology </w:t>
      </w:r>
      <w:r w:rsidRPr="00502C86">
        <w:rPr>
          <w:b/>
          <w:noProof/>
          <w:lang w:val="en-US"/>
          <w:rPrChange w:id="821" w:author="Ulf Nilsson" w:date="2016-06-20T14:30:00Z">
            <w:rPr>
              <w:b/>
              <w:noProof/>
            </w:rPr>
          </w:rPrChange>
        </w:rPr>
        <w:t>2007</w:t>
      </w:r>
      <w:r w:rsidRPr="00502C86">
        <w:rPr>
          <w:noProof/>
          <w:lang w:val="en-US"/>
          <w:rPrChange w:id="822" w:author="Ulf Nilsson" w:date="2016-06-20T14:30:00Z">
            <w:rPr>
              <w:noProof/>
            </w:rPr>
          </w:rPrChange>
        </w:rPr>
        <w:t xml:space="preserve">, </w:t>
      </w:r>
      <w:r w:rsidRPr="00502C86">
        <w:rPr>
          <w:i/>
          <w:noProof/>
          <w:lang w:val="en-US"/>
          <w:rPrChange w:id="823" w:author="Ulf Nilsson" w:date="2016-06-20T14:30:00Z">
            <w:rPr>
              <w:i/>
              <w:noProof/>
            </w:rPr>
          </w:rPrChange>
        </w:rPr>
        <w:t>17</w:t>
      </w:r>
      <w:r w:rsidRPr="00502C86">
        <w:rPr>
          <w:noProof/>
          <w:lang w:val="en-US"/>
          <w:rPrChange w:id="824" w:author="Ulf Nilsson" w:date="2016-06-20T14:30:00Z">
            <w:rPr>
              <w:noProof/>
            </w:rPr>
          </w:rPrChange>
        </w:rPr>
        <w:t>, 663-676.</w:t>
      </w:r>
    </w:p>
    <w:p w14:paraId="0D6F76EB" w14:textId="77777777" w:rsidR="00D83BE6" w:rsidRPr="00502C86" w:rsidRDefault="00D83BE6" w:rsidP="001E4E89">
      <w:pPr>
        <w:pStyle w:val="References"/>
        <w:rPr>
          <w:noProof/>
          <w:lang w:val="en-US"/>
          <w:rPrChange w:id="825" w:author="Ulf Nilsson" w:date="2016-06-20T14:30:00Z">
            <w:rPr>
              <w:noProof/>
            </w:rPr>
          </w:rPrChange>
        </w:rPr>
      </w:pPr>
      <w:r w:rsidRPr="00502C86">
        <w:rPr>
          <w:noProof/>
          <w:lang w:val="en-US"/>
          <w:rPrChange w:id="826" w:author="Ulf Nilsson" w:date="2016-06-20T14:30:00Z">
            <w:rPr>
              <w:noProof/>
            </w:rPr>
          </w:rPrChange>
        </w:rPr>
        <w:t>[14]</w:t>
      </w:r>
      <w:r w:rsidRPr="00502C86">
        <w:rPr>
          <w:noProof/>
          <w:lang w:val="en-US"/>
          <w:rPrChange w:id="827" w:author="Ulf Nilsson" w:date="2016-06-20T14:30:00Z">
            <w:rPr>
              <w:noProof/>
            </w:rPr>
          </w:rPrChange>
        </w:rPr>
        <w:tab/>
        <w:t xml:space="preserve">K. Bum-Erdene, I. A. Gagarinov, P. M. Collins, M. Winger, A. G. Pearson, J. C. Wilson, H. Leffler, U. J. Nilsson, I. D. Grice, H. Blanchard, </w:t>
      </w:r>
      <w:r w:rsidRPr="00502C86">
        <w:rPr>
          <w:i/>
          <w:noProof/>
          <w:lang w:val="en-US"/>
          <w:rPrChange w:id="828" w:author="Ulf Nilsson" w:date="2016-06-20T14:30:00Z">
            <w:rPr>
              <w:i/>
              <w:noProof/>
            </w:rPr>
          </w:rPrChange>
        </w:rPr>
        <w:t xml:space="preserve">Chembiochem </w:t>
      </w:r>
      <w:r w:rsidRPr="00502C86">
        <w:rPr>
          <w:b/>
          <w:noProof/>
          <w:lang w:val="en-US"/>
          <w:rPrChange w:id="829" w:author="Ulf Nilsson" w:date="2016-06-20T14:30:00Z">
            <w:rPr>
              <w:b/>
              <w:noProof/>
            </w:rPr>
          </w:rPrChange>
        </w:rPr>
        <w:t>2013</w:t>
      </w:r>
      <w:r w:rsidRPr="00502C86">
        <w:rPr>
          <w:noProof/>
          <w:lang w:val="en-US"/>
          <w:rPrChange w:id="830" w:author="Ulf Nilsson" w:date="2016-06-20T14:30:00Z">
            <w:rPr>
              <w:noProof/>
            </w:rPr>
          </w:rPrChange>
        </w:rPr>
        <w:t xml:space="preserve">, </w:t>
      </w:r>
      <w:r w:rsidRPr="00502C86">
        <w:rPr>
          <w:i/>
          <w:noProof/>
          <w:lang w:val="en-US"/>
          <w:rPrChange w:id="831" w:author="Ulf Nilsson" w:date="2016-06-20T14:30:00Z">
            <w:rPr>
              <w:i/>
              <w:noProof/>
            </w:rPr>
          </w:rPrChange>
        </w:rPr>
        <w:t>14</w:t>
      </w:r>
      <w:r w:rsidRPr="00502C86">
        <w:rPr>
          <w:noProof/>
          <w:lang w:val="en-US"/>
          <w:rPrChange w:id="832" w:author="Ulf Nilsson" w:date="2016-06-20T14:30:00Z">
            <w:rPr>
              <w:noProof/>
            </w:rPr>
          </w:rPrChange>
        </w:rPr>
        <w:t>, 1331-1342.</w:t>
      </w:r>
    </w:p>
    <w:p w14:paraId="0831BC90" w14:textId="77777777" w:rsidR="00D83BE6" w:rsidRPr="00502C86" w:rsidRDefault="00D83BE6" w:rsidP="001E4E89">
      <w:pPr>
        <w:pStyle w:val="References"/>
        <w:rPr>
          <w:noProof/>
          <w:lang w:val="en-US"/>
          <w:rPrChange w:id="833" w:author="Ulf Nilsson" w:date="2016-06-20T14:30:00Z">
            <w:rPr>
              <w:noProof/>
            </w:rPr>
          </w:rPrChange>
        </w:rPr>
      </w:pPr>
      <w:r w:rsidRPr="00502C86">
        <w:rPr>
          <w:noProof/>
          <w:lang w:val="en-US"/>
          <w:rPrChange w:id="834" w:author="Ulf Nilsson" w:date="2016-06-20T14:30:00Z">
            <w:rPr>
              <w:noProof/>
            </w:rPr>
          </w:rPrChange>
        </w:rPr>
        <w:t>[15]</w:t>
      </w:r>
      <w:r w:rsidRPr="00502C86">
        <w:rPr>
          <w:noProof/>
          <w:lang w:val="en-US"/>
          <w:rPrChange w:id="835" w:author="Ulf Nilsson" w:date="2016-06-20T14:30:00Z">
            <w:rPr>
              <w:noProof/>
            </w:rPr>
          </w:rPrChange>
        </w:rPr>
        <w:tab/>
        <w:t xml:space="preserve">I. Cumpstey, E. Salomonsson, A. Sundin, H. Leffler, U. J. Nilsson, </w:t>
      </w:r>
      <w:r w:rsidRPr="00502C86">
        <w:rPr>
          <w:i/>
          <w:noProof/>
          <w:lang w:val="en-US"/>
          <w:rPrChange w:id="836" w:author="Ulf Nilsson" w:date="2016-06-20T14:30:00Z">
            <w:rPr>
              <w:i/>
              <w:noProof/>
            </w:rPr>
          </w:rPrChange>
        </w:rPr>
        <w:t xml:space="preserve">ChemBioChem </w:t>
      </w:r>
      <w:r w:rsidRPr="00502C86">
        <w:rPr>
          <w:b/>
          <w:noProof/>
          <w:lang w:val="en-US"/>
          <w:rPrChange w:id="837" w:author="Ulf Nilsson" w:date="2016-06-20T14:30:00Z">
            <w:rPr>
              <w:b/>
              <w:noProof/>
            </w:rPr>
          </w:rPrChange>
        </w:rPr>
        <w:t>2007</w:t>
      </w:r>
      <w:r w:rsidRPr="00502C86">
        <w:rPr>
          <w:noProof/>
          <w:lang w:val="en-US"/>
          <w:rPrChange w:id="838" w:author="Ulf Nilsson" w:date="2016-06-20T14:30:00Z">
            <w:rPr>
              <w:noProof/>
            </w:rPr>
          </w:rPrChange>
        </w:rPr>
        <w:t xml:space="preserve">, </w:t>
      </w:r>
      <w:r w:rsidRPr="00502C86">
        <w:rPr>
          <w:i/>
          <w:noProof/>
          <w:lang w:val="en-US"/>
          <w:rPrChange w:id="839" w:author="Ulf Nilsson" w:date="2016-06-20T14:30:00Z">
            <w:rPr>
              <w:i/>
              <w:noProof/>
            </w:rPr>
          </w:rPrChange>
        </w:rPr>
        <w:t>8</w:t>
      </w:r>
      <w:r w:rsidRPr="00502C86">
        <w:rPr>
          <w:noProof/>
          <w:lang w:val="en-US"/>
          <w:rPrChange w:id="840" w:author="Ulf Nilsson" w:date="2016-06-20T14:30:00Z">
            <w:rPr>
              <w:noProof/>
            </w:rPr>
          </w:rPrChange>
        </w:rPr>
        <w:t>, 1389-1398.</w:t>
      </w:r>
    </w:p>
    <w:p w14:paraId="771B93B6" w14:textId="77777777" w:rsidR="00D83BE6" w:rsidRPr="00502C86" w:rsidRDefault="00D83BE6" w:rsidP="001E4E89">
      <w:pPr>
        <w:pStyle w:val="References"/>
        <w:rPr>
          <w:noProof/>
          <w:lang w:val="en-US"/>
          <w:rPrChange w:id="841" w:author="Ulf Nilsson" w:date="2016-06-20T14:30:00Z">
            <w:rPr>
              <w:noProof/>
            </w:rPr>
          </w:rPrChange>
        </w:rPr>
      </w:pPr>
      <w:r w:rsidRPr="00502C86">
        <w:rPr>
          <w:noProof/>
          <w:lang w:val="en-US"/>
          <w:rPrChange w:id="842" w:author="Ulf Nilsson" w:date="2016-06-20T14:30:00Z">
            <w:rPr>
              <w:noProof/>
            </w:rPr>
          </w:rPrChange>
        </w:rPr>
        <w:t>[16]</w:t>
      </w:r>
      <w:r w:rsidRPr="00502C86">
        <w:rPr>
          <w:noProof/>
          <w:lang w:val="en-US"/>
          <w:rPrChange w:id="843" w:author="Ulf Nilsson" w:date="2016-06-20T14:30:00Z">
            <w:rPr>
              <w:noProof/>
            </w:rPr>
          </w:rPrChange>
        </w:rPr>
        <w:tab/>
        <w:t>a</w:t>
      </w:r>
      <w:r w:rsidR="00C22258" w:rsidRPr="00502C86">
        <w:rPr>
          <w:noProof/>
          <w:lang w:val="en-US"/>
          <w:rPrChange w:id="844" w:author="Ulf Nilsson" w:date="2016-06-20T14:30:00Z">
            <w:rPr>
              <w:noProof/>
            </w:rPr>
          </w:rPrChange>
        </w:rPr>
        <w:t xml:space="preserve">) </w:t>
      </w:r>
      <w:r w:rsidRPr="00502C86">
        <w:rPr>
          <w:noProof/>
          <w:lang w:val="en-US"/>
          <w:rPrChange w:id="845" w:author="Ulf Nilsson" w:date="2016-06-20T14:30:00Z">
            <w:rPr>
              <w:noProof/>
            </w:rPr>
          </w:rPrChange>
        </w:rPr>
        <w:t xml:space="preserve">K. Müller, C. Faeh, F. Diederich, </w:t>
      </w:r>
      <w:r w:rsidRPr="00502C86">
        <w:rPr>
          <w:i/>
          <w:noProof/>
          <w:lang w:val="en-US"/>
          <w:rPrChange w:id="846" w:author="Ulf Nilsson" w:date="2016-06-20T14:30:00Z">
            <w:rPr>
              <w:i/>
              <w:noProof/>
            </w:rPr>
          </w:rPrChange>
        </w:rPr>
        <w:t xml:space="preserve">Science </w:t>
      </w:r>
      <w:r w:rsidRPr="00502C86">
        <w:rPr>
          <w:b/>
          <w:noProof/>
          <w:lang w:val="en-US"/>
          <w:rPrChange w:id="847" w:author="Ulf Nilsson" w:date="2016-06-20T14:30:00Z">
            <w:rPr>
              <w:b/>
              <w:noProof/>
            </w:rPr>
          </w:rPrChange>
        </w:rPr>
        <w:t>2007</w:t>
      </w:r>
      <w:r w:rsidRPr="00502C86">
        <w:rPr>
          <w:noProof/>
          <w:lang w:val="en-US"/>
          <w:rPrChange w:id="848" w:author="Ulf Nilsson" w:date="2016-06-20T14:30:00Z">
            <w:rPr>
              <w:noProof/>
            </w:rPr>
          </w:rPrChange>
        </w:rPr>
        <w:t xml:space="preserve">, </w:t>
      </w:r>
      <w:r w:rsidRPr="00502C86">
        <w:rPr>
          <w:i/>
          <w:noProof/>
          <w:lang w:val="en-US"/>
          <w:rPrChange w:id="849" w:author="Ulf Nilsson" w:date="2016-06-20T14:30:00Z">
            <w:rPr>
              <w:i/>
              <w:noProof/>
            </w:rPr>
          </w:rPrChange>
        </w:rPr>
        <w:t>317</w:t>
      </w:r>
      <w:r w:rsidRPr="00502C86">
        <w:rPr>
          <w:noProof/>
          <w:lang w:val="en-US"/>
          <w:rPrChange w:id="850" w:author="Ulf Nilsson" w:date="2016-06-20T14:30:00Z">
            <w:rPr>
              <w:noProof/>
            </w:rPr>
          </w:rPrChange>
        </w:rPr>
        <w:t>, 1881-1886; b</w:t>
      </w:r>
      <w:r w:rsidR="00C22258" w:rsidRPr="00502C86">
        <w:rPr>
          <w:noProof/>
          <w:lang w:val="en-US"/>
          <w:rPrChange w:id="851" w:author="Ulf Nilsson" w:date="2016-06-20T14:30:00Z">
            <w:rPr>
              <w:noProof/>
            </w:rPr>
          </w:rPrChange>
        </w:rPr>
        <w:t xml:space="preserve">) </w:t>
      </w:r>
      <w:r w:rsidRPr="00502C86">
        <w:rPr>
          <w:noProof/>
          <w:lang w:val="en-US"/>
          <w:rPrChange w:id="852" w:author="Ulf Nilsson" w:date="2016-06-20T14:30:00Z">
            <w:rPr>
              <w:noProof/>
            </w:rPr>
          </w:rPrChange>
        </w:rPr>
        <w:t xml:space="preserve">R. Paulini, K. Müller, F. Diederich, </w:t>
      </w:r>
      <w:r w:rsidRPr="00502C86">
        <w:rPr>
          <w:i/>
          <w:noProof/>
          <w:lang w:val="en-US"/>
          <w:rPrChange w:id="853" w:author="Ulf Nilsson" w:date="2016-06-20T14:30:00Z">
            <w:rPr>
              <w:i/>
              <w:noProof/>
            </w:rPr>
          </w:rPrChange>
        </w:rPr>
        <w:t xml:space="preserve">Angew. Chem. Int. Ed. </w:t>
      </w:r>
      <w:r w:rsidRPr="00502C86">
        <w:rPr>
          <w:b/>
          <w:noProof/>
          <w:lang w:val="en-US"/>
          <w:rPrChange w:id="854" w:author="Ulf Nilsson" w:date="2016-06-20T14:30:00Z">
            <w:rPr>
              <w:b/>
              <w:noProof/>
            </w:rPr>
          </w:rPrChange>
        </w:rPr>
        <w:t>2005</w:t>
      </w:r>
      <w:r w:rsidRPr="00502C86">
        <w:rPr>
          <w:noProof/>
          <w:lang w:val="en-US"/>
          <w:rPrChange w:id="855" w:author="Ulf Nilsson" w:date="2016-06-20T14:30:00Z">
            <w:rPr>
              <w:noProof/>
            </w:rPr>
          </w:rPrChange>
        </w:rPr>
        <w:t xml:space="preserve">, </w:t>
      </w:r>
      <w:r w:rsidRPr="00502C86">
        <w:rPr>
          <w:i/>
          <w:noProof/>
          <w:lang w:val="en-US"/>
          <w:rPrChange w:id="856" w:author="Ulf Nilsson" w:date="2016-06-20T14:30:00Z">
            <w:rPr>
              <w:i/>
              <w:noProof/>
            </w:rPr>
          </w:rPrChange>
        </w:rPr>
        <w:t>44</w:t>
      </w:r>
      <w:r w:rsidRPr="00502C86">
        <w:rPr>
          <w:noProof/>
          <w:lang w:val="en-US"/>
          <w:rPrChange w:id="857" w:author="Ulf Nilsson" w:date="2016-06-20T14:30:00Z">
            <w:rPr>
              <w:noProof/>
            </w:rPr>
          </w:rPrChange>
        </w:rPr>
        <w:t>, 1788-1805; c</w:t>
      </w:r>
      <w:r w:rsidR="00C22258" w:rsidRPr="00502C86">
        <w:rPr>
          <w:noProof/>
          <w:lang w:val="en-US"/>
          <w:rPrChange w:id="858" w:author="Ulf Nilsson" w:date="2016-06-20T14:30:00Z">
            <w:rPr>
              <w:noProof/>
            </w:rPr>
          </w:rPrChange>
        </w:rPr>
        <w:t xml:space="preserve">) </w:t>
      </w:r>
      <w:r w:rsidRPr="00502C86">
        <w:rPr>
          <w:noProof/>
          <w:lang w:val="en-US"/>
          <w:rPrChange w:id="859" w:author="Ulf Nilsson" w:date="2016-06-20T14:30:00Z">
            <w:rPr>
              <w:noProof/>
            </w:rPr>
          </w:rPrChange>
        </w:rPr>
        <w:t xml:space="preserve">M. Zürcher, F. Diederich, </w:t>
      </w:r>
      <w:r w:rsidRPr="00502C86">
        <w:rPr>
          <w:i/>
          <w:noProof/>
          <w:lang w:val="en-US"/>
          <w:rPrChange w:id="860" w:author="Ulf Nilsson" w:date="2016-06-20T14:30:00Z">
            <w:rPr>
              <w:i/>
              <w:noProof/>
            </w:rPr>
          </w:rPrChange>
        </w:rPr>
        <w:t xml:space="preserve">J. Org. Chem. </w:t>
      </w:r>
      <w:r w:rsidRPr="00502C86">
        <w:rPr>
          <w:b/>
          <w:noProof/>
          <w:lang w:val="en-US"/>
          <w:rPrChange w:id="861" w:author="Ulf Nilsson" w:date="2016-06-20T14:30:00Z">
            <w:rPr>
              <w:b/>
              <w:noProof/>
            </w:rPr>
          </w:rPrChange>
        </w:rPr>
        <w:t>2008</w:t>
      </w:r>
      <w:r w:rsidRPr="00502C86">
        <w:rPr>
          <w:noProof/>
          <w:lang w:val="en-US"/>
          <w:rPrChange w:id="862" w:author="Ulf Nilsson" w:date="2016-06-20T14:30:00Z">
            <w:rPr>
              <w:noProof/>
            </w:rPr>
          </w:rPrChange>
        </w:rPr>
        <w:t xml:space="preserve">, </w:t>
      </w:r>
      <w:r w:rsidRPr="00502C86">
        <w:rPr>
          <w:i/>
          <w:noProof/>
          <w:lang w:val="en-US"/>
          <w:rPrChange w:id="863" w:author="Ulf Nilsson" w:date="2016-06-20T14:30:00Z">
            <w:rPr>
              <w:i/>
              <w:noProof/>
            </w:rPr>
          </w:rPrChange>
        </w:rPr>
        <w:t>73</w:t>
      </w:r>
      <w:r w:rsidRPr="00502C86">
        <w:rPr>
          <w:noProof/>
          <w:lang w:val="en-US"/>
          <w:rPrChange w:id="864" w:author="Ulf Nilsson" w:date="2016-06-20T14:30:00Z">
            <w:rPr>
              <w:noProof/>
            </w:rPr>
          </w:rPrChange>
        </w:rPr>
        <w:t>, 4345-4361.</w:t>
      </w:r>
    </w:p>
    <w:p w14:paraId="77FE9E2E" w14:textId="77777777" w:rsidR="00D83BE6" w:rsidRPr="00502C86" w:rsidRDefault="00D83BE6" w:rsidP="001E4E89">
      <w:pPr>
        <w:pStyle w:val="References"/>
        <w:rPr>
          <w:noProof/>
          <w:lang w:val="en-US"/>
          <w:rPrChange w:id="865" w:author="Ulf Nilsson" w:date="2016-06-20T14:30:00Z">
            <w:rPr>
              <w:noProof/>
            </w:rPr>
          </w:rPrChange>
        </w:rPr>
      </w:pPr>
      <w:r w:rsidRPr="00502C86">
        <w:rPr>
          <w:noProof/>
          <w:lang w:val="en-US"/>
          <w:rPrChange w:id="866" w:author="Ulf Nilsson" w:date="2016-06-20T14:30:00Z">
            <w:rPr>
              <w:noProof/>
            </w:rPr>
          </w:rPrChange>
        </w:rPr>
        <w:t>[17]</w:t>
      </w:r>
      <w:r w:rsidRPr="00502C86">
        <w:rPr>
          <w:noProof/>
          <w:lang w:val="en-US"/>
          <w:rPrChange w:id="867" w:author="Ulf Nilsson" w:date="2016-06-20T14:30:00Z">
            <w:rPr>
              <w:noProof/>
            </w:rPr>
          </w:rPrChange>
        </w:rPr>
        <w:tab/>
        <w:t xml:space="preserve">P. Zhou, J. Zou, F. Tian, Z. Shang, </w:t>
      </w:r>
      <w:r w:rsidRPr="00502C86">
        <w:rPr>
          <w:i/>
          <w:noProof/>
          <w:lang w:val="en-US"/>
          <w:rPrChange w:id="868" w:author="Ulf Nilsson" w:date="2016-06-20T14:30:00Z">
            <w:rPr>
              <w:i/>
              <w:noProof/>
            </w:rPr>
          </w:rPrChange>
        </w:rPr>
        <w:t xml:space="preserve">J. Chem. Inf. Mod. </w:t>
      </w:r>
      <w:r w:rsidRPr="00502C86">
        <w:rPr>
          <w:b/>
          <w:noProof/>
          <w:lang w:val="en-US"/>
          <w:rPrChange w:id="869" w:author="Ulf Nilsson" w:date="2016-06-20T14:30:00Z">
            <w:rPr>
              <w:b/>
              <w:noProof/>
            </w:rPr>
          </w:rPrChange>
        </w:rPr>
        <w:t>2009</w:t>
      </w:r>
      <w:r w:rsidRPr="00502C86">
        <w:rPr>
          <w:noProof/>
          <w:lang w:val="en-US"/>
          <w:rPrChange w:id="870" w:author="Ulf Nilsson" w:date="2016-06-20T14:30:00Z">
            <w:rPr>
              <w:noProof/>
            </w:rPr>
          </w:rPrChange>
        </w:rPr>
        <w:t xml:space="preserve">, </w:t>
      </w:r>
      <w:r w:rsidRPr="00502C86">
        <w:rPr>
          <w:i/>
          <w:noProof/>
          <w:lang w:val="en-US"/>
          <w:rPrChange w:id="871" w:author="Ulf Nilsson" w:date="2016-06-20T14:30:00Z">
            <w:rPr>
              <w:i/>
              <w:noProof/>
            </w:rPr>
          </w:rPrChange>
        </w:rPr>
        <w:t>49</w:t>
      </w:r>
      <w:r w:rsidRPr="00502C86">
        <w:rPr>
          <w:noProof/>
          <w:lang w:val="en-US"/>
          <w:rPrChange w:id="872" w:author="Ulf Nilsson" w:date="2016-06-20T14:30:00Z">
            <w:rPr>
              <w:noProof/>
            </w:rPr>
          </w:rPrChange>
        </w:rPr>
        <w:t>, 2344-2355.</w:t>
      </w:r>
    </w:p>
    <w:p w14:paraId="7E074EA8" w14:textId="77777777" w:rsidR="00D83BE6" w:rsidRPr="00502C86" w:rsidRDefault="00D83BE6" w:rsidP="001E4E89">
      <w:pPr>
        <w:pStyle w:val="References"/>
        <w:rPr>
          <w:noProof/>
          <w:lang w:val="en-US"/>
          <w:rPrChange w:id="873" w:author="Ulf Nilsson" w:date="2016-06-20T14:30:00Z">
            <w:rPr>
              <w:noProof/>
            </w:rPr>
          </w:rPrChange>
        </w:rPr>
      </w:pPr>
      <w:r w:rsidRPr="00502C86">
        <w:rPr>
          <w:noProof/>
          <w:lang w:val="en-US"/>
          <w:rPrChange w:id="874" w:author="Ulf Nilsson" w:date="2016-06-20T14:30:00Z">
            <w:rPr>
              <w:noProof/>
            </w:rPr>
          </w:rPrChange>
        </w:rPr>
        <w:t>[18]</w:t>
      </w:r>
      <w:r w:rsidRPr="00502C86">
        <w:rPr>
          <w:noProof/>
          <w:lang w:val="en-US"/>
          <w:rPrChange w:id="875" w:author="Ulf Nilsson" w:date="2016-06-20T14:30:00Z">
            <w:rPr>
              <w:noProof/>
            </w:rPr>
          </w:rPrChange>
        </w:rPr>
        <w:tab/>
        <w:t xml:space="preserve">J. C. Biffinger, H. W. Kim, S. G. DiMagno, </w:t>
      </w:r>
      <w:r w:rsidRPr="00502C86">
        <w:rPr>
          <w:i/>
          <w:noProof/>
          <w:lang w:val="en-US"/>
          <w:rPrChange w:id="876" w:author="Ulf Nilsson" w:date="2016-06-20T14:30:00Z">
            <w:rPr>
              <w:i/>
              <w:noProof/>
            </w:rPr>
          </w:rPrChange>
        </w:rPr>
        <w:t xml:space="preserve">ChemBioChem </w:t>
      </w:r>
      <w:r w:rsidRPr="00502C86">
        <w:rPr>
          <w:b/>
          <w:noProof/>
          <w:lang w:val="en-US"/>
          <w:rPrChange w:id="877" w:author="Ulf Nilsson" w:date="2016-06-20T14:30:00Z">
            <w:rPr>
              <w:b/>
              <w:noProof/>
            </w:rPr>
          </w:rPrChange>
        </w:rPr>
        <w:t>2004</w:t>
      </w:r>
      <w:r w:rsidRPr="00502C86">
        <w:rPr>
          <w:noProof/>
          <w:lang w:val="en-US"/>
          <w:rPrChange w:id="878" w:author="Ulf Nilsson" w:date="2016-06-20T14:30:00Z">
            <w:rPr>
              <w:noProof/>
            </w:rPr>
          </w:rPrChange>
        </w:rPr>
        <w:t xml:space="preserve">, </w:t>
      </w:r>
      <w:r w:rsidRPr="00502C86">
        <w:rPr>
          <w:i/>
          <w:noProof/>
          <w:lang w:val="en-US"/>
          <w:rPrChange w:id="879" w:author="Ulf Nilsson" w:date="2016-06-20T14:30:00Z">
            <w:rPr>
              <w:i/>
              <w:noProof/>
            </w:rPr>
          </w:rPrChange>
        </w:rPr>
        <w:t>5</w:t>
      </w:r>
      <w:r w:rsidRPr="00502C86">
        <w:rPr>
          <w:noProof/>
          <w:lang w:val="en-US"/>
          <w:rPrChange w:id="880" w:author="Ulf Nilsson" w:date="2016-06-20T14:30:00Z">
            <w:rPr>
              <w:noProof/>
            </w:rPr>
          </w:rPrChange>
        </w:rPr>
        <w:t>, 622-627.</w:t>
      </w:r>
    </w:p>
    <w:p w14:paraId="79617E49" w14:textId="77777777" w:rsidR="00D83BE6" w:rsidRPr="00502C86" w:rsidRDefault="00D83BE6" w:rsidP="001E4E89">
      <w:pPr>
        <w:pStyle w:val="References"/>
        <w:rPr>
          <w:noProof/>
          <w:lang w:val="en-US"/>
          <w:rPrChange w:id="881" w:author="Ulf Nilsson" w:date="2016-06-20T14:30:00Z">
            <w:rPr>
              <w:noProof/>
            </w:rPr>
          </w:rPrChange>
        </w:rPr>
      </w:pPr>
      <w:r w:rsidRPr="00502C86">
        <w:rPr>
          <w:noProof/>
          <w:lang w:val="en-US"/>
          <w:rPrChange w:id="882" w:author="Ulf Nilsson" w:date="2016-06-20T14:30:00Z">
            <w:rPr>
              <w:noProof/>
            </w:rPr>
          </w:rPrChange>
        </w:rPr>
        <w:t>[19]</w:t>
      </w:r>
      <w:r w:rsidRPr="00502C86">
        <w:rPr>
          <w:noProof/>
          <w:lang w:val="en-US"/>
          <w:rPrChange w:id="883" w:author="Ulf Nilsson" w:date="2016-06-20T14:30:00Z">
            <w:rPr>
              <w:noProof/>
            </w:rPr>
          </w:rPrChange>
        </w:rPr>
        <w:tab/>
        <w:t xml:space="preserve">D. N. Cooper, </w:t>
      </w:r>
      <w:r w:rsidRPr="00502C86">
        <w:rPr>
          <w:i/>
          <w:noProof/>
          <w:lang w:val="en-US"/>
          <w:rPrChange w:id="884" w:author="Ulf Nilsson" w:date="2016-06-20T14:30:00Z">
            <w:rPr>
              <w:i/>
              <w:noProof/>
            </w:rPr>
          </w:rPrChange>
        </w:rPr>
        <w:t xml:space="preserve">Biochim Biophys Acta </w:t>
      </w:r>
      <w:r w:rsidRPr="00502C86">
        <w:rPr>
          <w:b/>
          <w:noProof/>
          <w:lang w:val="en-US"/>
          <w:rPrChange w:id="885" w:author="Ulf Nilsson" w:date="2016-06-20T14:30:00Z">
            <w:rPr>
              <w:b/>
              <w:noProof/>
            </w:rPr>
          </w:rPrChange>
        </w:rPr>
        <w:t>2002</w:t>
      </w:r>
      <w:r w:rsidRPr="00502C86">
        <w:rPr>
          <w:noProof/>
          <w:lang w:val="en-US"/>
          <w:rPrChange w:id="886" w:author="Ulf Nilsson" w:date="2016-06-20T14:30:00Z">
            <w:rPr>
              <w:noProof/>
            </w:rPr>
          </w:rPrChange>
        </w:rPr>
        <w:t xml:space="preserve">, </w:t>
      </w:r>
      <w:r w:rsidRPr="00502C86">
        <w:rPr>
          <w:i/>
          <w:noProof/>
          <w:lang w:val="en-US"/>
          <w:rPrChange w:id="887" w:author="Ulf Nilsson" w:date="2016-06-20T14:30:00Z">
            <w:rPr>
              <w:i/>
              <w:noProof/>
            </w:rPr>
          </w:rPrChange>
        </w:rPr>
        <w:t>1572</w:t>
      </w:r>
      <w:r w:rsidRPr="00502C86">
        <w:rPr>
          <w:noProof/>
          <w:lang w:val="en-US"/>
          <w:rPrChange w:id="888" w:author="Ulf Nilsson" w:date="2016-06-20T14:30:00Z">
            <w:rPr>
              <w:noProof/>
            </w:rPr>
          </w:rPrChange>
        </w:rPr>
        <w:t>, 209-231.</w:t>
      </w:r>
    </w:p>
    <w:p w14:paraId="2C36AF15" w14:textId="77777777" w:rsidR="00D83BE6" w:rsidRPr="00502C86" w:rsidRDefault="00D83BE6" w:rsidP="001E4E89">
      <w:pPr>
        <w:pStyle w:val="References"/>
        <w:rPr>
          <w:noProof/>
          <w:lang w:val="en-US"/>
          <w:rPrChange w:id="889" w:author="Ulf Nilsson" w:date="2016-06-20T14:30:00Z">
            <w:rPr>
              <w:noProof/>
            </w:rPr>
          </w:rPrChange>
        </w:rPr>
      </w:pPr>
      <w:r w:rsidRPr="00502C86">
        <w:rPr>
          <w:noProof/>
          <w:lang w:val="en-US"/>
          <w:rPrChange w:id="890" w:author="Ulf Nilsson" w:date="2016-06-20T14:30:00Z">
            <w:rPr>
              <w:noProof/>
            </w:rPr>
          </w:rPrChange>
        </w:rPr>
        <w:t>[20]</w:t>
      </w:r>
      <w:r w:rsidRPr="00502C86">
        <w:rPr>
          <w:noProof/>
          <w:lang w:val="en-US"/>
          <w:rPrChange w:id="891" w:author="Ulf Nilsson" w:date="2016-06-20T14:30:00Z">
            <w:rPr>
              <w:noProof/>
            </w:rPr>
          </w:rPrChange>
        </w:rPr>
        <w:tab/>
        <w:t>a</w:t>
      </w:r>
      <w:r w:rsidR="00C22258" w:rsidRPr="00502C86">
        <w:rPr>
          <w:noProof/>
          <w:lang w:val="en-US"/>
          <w:rPrChange w:id="892" w:author="Ulf Nilsson" w:date="2016-06-20T14:30:00Z">
            <w:rPr>
              <w:noProof/>
            </w:rPr>
          </w:rPrChange>
        </w:rPr>
        <w:t xml:space="preserve">) </w:t>
      </w:r>
      <w:r w:rsidRPr="00502C86">
        <w:rPr>
          <w:noProof/>
          <w:lang w:val="en-US"/>
          <w:rPrChange w:id="893" w:author="Ulf Nilsson" w:date="2016-06-20T14:30:00Z">
            <w:rPr>
              <w:noProof/>
            </w:rPr>
          </w:rPrChange>
        </w:rPr>
        <w:t xml:space="preserve">S. Aits, J. Kricker, B. Liu, A.-M. Ellegaard, S. Hämälistö, S. Tvingsholm, E. Corcelle-Termeau, S. Høgh, T. Farkas, A. H. Jonassen, I. Gromova, M. Mortensen, M. Jäättelä, </w:t>
      </w:r>
      <w:r w:rsidRPr="00502C86">
        <w:rPr>
          <w:i/>
          <w:noProof/>
          <w:lang w:val="en-US"/>
          <w:rPrChange w:id="894" w:author="Ulf Nilsson" w:date="2016-06-20T14:30:00Z">
            <w:rPr>
              <w:i/>
              <w:noProof/>
            </w:rPr>
          </w:rPrChange>
        </w:rPr>
        <w:t xml:space="preserve">Autophagy </w:t>
      </w:r>
      <w:r w:rsidRPr="00502C86">
        <w:rPr>
          <w:b/>
          <w:noProof/>
          <w:lang w:val="en-US"/>
          <w:rPrChange w:id="895" w:author="Ulf Nilsson" w:date="2016-06-20T14:30:00Z">
            <w:rPr>
              <w:b/>
              <w:noProof/>
            </w:rPr>
          </w:rPrChange>
        </w:rPr>
        <w:t>2015</w:t>
      </w:r>
      <w:r w:rsidRPr="00502C86">
        <w:rPr>
          <w:noProof/>
          <w:lang w:val="en-US"/>
          <w:rPrChange w:id="896" w:author="Ulf Nilsson" w:date="2016-06-20T14:30:00Z">
            <w:rPr>
              <w:noProof/>
            </w:rPr>
          </w:rPrChange>
        </w:rPr>
        <w:t xml:space="preserve">, </w:t>
      </w:r>
      <w:r w:rsidRPr="00502C86">
        <w:rPr>
          <w:i/>
          <w:noProof/>
          <w:lang w:val="en-US"/>
          <w:rPrChange w:id="897" w:author="Ulf Nilsson" w:date="2016-06-20T14:30:00Z">
            <w:rPr>
              <w:i/>
              <w:noProof/>
            </w:rPr>
          </w:rPrChange>
        </w:rPr>
        <w:t>11</w:t>
      </w:r>
      <w:r w:rsidRPr="00502C86">
        <w:rPr>
          <w:noProof/>
          <w:lang w:val="en-US"/>
          <w:rPrChange w:id="898" w:author="Ulf Nilsson" w:date="2016-06-20T14:30:00Z">
            <w:rPr>
              <w:noProof/>
            </w:rPr>
          </w:rPrChange>
        </w:rPr>
        <w:t>, 1408-1424; b</w:t>
      </w:r>
      <w:r w:rsidR="00C22258" w:rsidRPr="00502C86">
        <w:rPr>
          <w:noProof/>
          <w:lang w:val="en-US"/>
          <w:rPrChange w:id="899" w:author="Ulf Nilsson" w:date="2016-06-20T14:30:00Z">
            <w:rPr>
              <w:noProof/>
            </w:rPr>
          </w:rPrChange>
        </w:rPr>
        <w:t xml:space="preserve">) </w:t>
      </w:r>
      <w:r w:rsidRPr="00502C86">
        <w:rPr>
          <w:noProof/>
          <w:lang w:val="en-US"/>
          <w:rPrChange w:id="900" w:author="Ulf Nilsson" w:date="2016-06-20T14:30:00Z">
            <w:rPr>
              <w:noProof/>
            </w:rPr>
          </w:rPrChange>
        </w:rPr>
        <w:t xml:space="preserve">I. Paz, M. Sachse, N. Dupont, J. Mounier, C. Cederfur, J. Enninga, H. Leffler, F. Poirier, M. C. Prevost, F. Lafont, P. Sansonetti, </w:t>
      </w:r>
      <w:r w:rsidRPr="00502C86">
        <w:rPr>
          <w:i/>
          <w:noProof/>
          <w:lang w:val="en-US"/>
          <w:rPrChange w:id="901" w:author="Ulf Nilsson" w:date="2016-06-20T14:30:00Z">
            <w:rPr>
              <w:i/>
              <w:noProof/>
            </w:rPr>
          </w:rPrChange>
        </w:rPr>
        <w:t xml:space="preserve">Cell Microbiol. </w:t>
      </w:r>
      <w:r w:rsidRPr="00502C86">
        <w:rPr>
          <w:b/>
          <w:noProof/>
          <w:lang w:val="en-US"/>
          <w:rPrChange w:id="902" w:author="Ulf Nilsson" w:date="2016-06-20T14:30:00Z">
            <w:rPr>
              <w:b/>
              <w:noProof/>
            </w:rPr>
          </w:rPrChange>
        </w:rPr>
        <w:t>2010</w:t>
      </w:r>
      <w:r w:rsidRPr="00502C86">
        <w:rPr>
          <w:noProof/>
          <w:lang w:val="en-US"/>
          <w:rPrChange w:id="903" w:author="Ulf Nilsson" w:date="2016-06-20T14:30:00Z">
            <w:rPr>
              <w:noProof/>
            </w:rPr>
          </w:rPrChange>
        </w:rPr>
        <w:t xml:space="preserve">, </w:t>
      </w:r>
      <w:r w:rsidRPr="00502C86">
        <w:rPr>
          <w:i/>
          <w:noProof/>
          <w:lang w:val="en-US"/>
          <w:rPrChange w:id="904" w:author="Ulf Nilsson" w:date="2016-06-20T14:30:00Z">
            <w:rPr>
              <w:i/>
              <w:noProof/>
            </w:rPr>
          </w:rPrChange>
        </w:rPr>
        <w:t>12</w:t>
      </w:r>
      <w:r w:rsidRPr="00502C86">
        <w:rPr>
          <w:noProof/>
          <w:lang w:val="en-US"/>
          <w:rPrChange w:id="905" w:author="Ulf Nilsson" w:date="2016-06-20T14:30:00Z">
            <w:rPr>
              <w:noProof/>
            </w:rPr>
          </w:rPrChange>
        </w:rPr>
        <w:t>, 530-544.</w:t>
      </w:r>
    </w:p>
    <w:p w14:paraId="48E77625" w14:textId="77777777" w:rsidR="00D83BE6" w:rsidRPr="00502C86" w:rsidRDefault="00D83BE6" w:rsidP="001E4E89">
      <w:pPr>
        <w:pStyle w:val="References"/>
        <w:rPr>
          <w:noProof/>
          <w:lang w:val="en-US"/>
          <w:rPrChange w:id="906" w:author="Ulf Nilsson" w:date="2016-06-20T14:30:00Z">
            <w:rPr>
              <w:noProof/>
            </w:rPr>
          </w:rPrChange>
        </w:rPr>
      </w:pPr>
      <w:r w:rsidRPr="00502C86">
        <w:rPr>
          <w:noProof/>
          <w:lang w:val="en-US"/>
          <w:rPrChange w:id="907" w:author="Ulf Nilsson" w:date="2016-06-20T14:30:00Z">
            <w:rPr>
              <w:noProof/>
            </w:rPr>
          </w:rPrChange>
        </w:rPr>
        <w:t>[21]</w:t>
      </w:r>
      <w:r w:rsidRPr="00502C86">
        <w:rPr>
          <w:noProof/>
          <w:lang w:val="en-US"/>
          <w:rPrChange w:id="908" w:author="Ulf Nilsson" w:date="2016-06-20T14:30:00Z">
            <w:rPr>
              <w:noProof/>
            </w:rPr>
          </w:rPrChange>
        </w:rPr>
        <w:tab/>
        <w:t xml:space="preserve">T. L. Thurston, M. P. Wandel, N. von Muhlinen, A. Foeglein, F. Randow, </w:t>
      </w:r>
      <w:r w:rsidRPr="00502C86">
        <w:rPr>
          <w:i/>
          <w:noProof/>
          <w:lang w:val="en-US"/>
          <w:rPrChange w:id="909" w:author="Ulf Nilsson" w:date="2016-06-20T14:30:00Z">
            <w:rPr>
              <w:i/>
              <w:noProof/>
            </w:rPr>
          </w:rPrChange>
        </w:rPr>
        <w:t xml:space="preserve">Nature </w:t>
      </w:r>
      <w:r w:rsidRPr="00502C86">
        <w:rPr>
          <w:b/>
          <w:noProof/>
          <w:lang w:val="en-US"/>
          <w:rPrChange w:id="910" w:author="Ulf Nilsson" w:date="2016-06-20T14:30:00Z">
            <w:rPr>
              <w:b/>
              <w:noProof/>
            </w:rPr>
          </w:rPrChange>
        </w:rPr>
        <w:t>2012</w:t>
      </w:r>
      <w:r w:rsidRPr="00502C86">
        <w:rPr>
          <w:noProof/>
          <w:lang w:val="en-US"/>
          <w:rPrChange w:id="911" w:author="Ulf Nilsson" w:date="2016-06-20T14:30:00Z">
            <w:rPr>
              <w:noProof/>
            </w:rPr>
          </w:rPrChange>
        </w:rPr>
        <w:t xml:space="preserve">, </w:t>
      </w:r>
      <w:r w:rsidRPr="00502C86">
        <w:rPr>
          <w:i/>
          <w:noProof/>
          <w:lang w:val="en-US"/>
          <w:rPrChange w:id="912" w:author="Ulf Nilsson" w:date="2016-06-20T14:30:00Z">
            <w:rPr>
              <w:i/>
              <w:noProof/>
            </w:rPr>
          </w:rPrChange>
        </w:rPr>
        <w:t>482</w:t>
      </w:r>
      <w:r w:rsidRPr="00502C86">
        <w:rPr>
          <w:noProof/>
          <w:lang w:val="en-US"/>
          <w:rPrChange w:id="913" w:author="Ulf Nilsson" w:date="2016-06-20T14:30:00Z">
            <w:rPr>
              <w:noProof/>
            </w:rPr>
          </w:rPrChange>
        </w:rPr>
        <w:t>, 414-418.</w:t>
      </w:r>
    </w:p>
    <w:p w14:paraId="72AC4826" w14:textId="77777777" w:rsidR="00D83BE6" w:rsidRPr="00502C86" w:rsidRDefault="00D83BE6" w:rsidP="001E4E89">
      <w:pPr>
        <w:pStyle w:val="References"/>
        <w:rPr>
          <w:noProof/>
          <w:lang w:val="en-US"/>
          <w:rPrChange w:id="914" w:author="Ulf Nilsson" w:date="2016-06-20T14:30:00Z">
            <w:rPr>
              <w:noProof/>
            </w:rPr>
          </w:rPrChange>
        </w:rPr>
      </w:pPr>
      <w:r w:rsidRPr="00502C86">
        <w:rPr>
          <w:noProof/>
          <w:lang w:val="en-US"/>
          <w:rPrChange w:id="915" w:author="Ulf Nilsson" w:date="2016-06-20T14:30:00Z">
            <w:rPr>
              <w:noProof/>
            </w:rPr>
          </w:rPrChange>
        </w:rPr>
        <w:t>[22]</w:t>
      </w:r>
      <w:r w:rsidRPr="00502C86">
        <w:rPr>
          <w:noProof/>
          <w:lang w:val="en-US"/>
          <w:rPrChange w:id="916" w:author="Ulf Nilsson" w:date="2016-06-20T14:30:00Z">
            <w:rPr>
              <w:noProof/>
            </w:rPr>
          </w:rPrChange>
        </w:rPr>
        <w:tab/>
        <w:t xml:space="preserve">N. H. Petersen, O. D. Olsen, L. Groth-Pedersen, A. M. Ellegaard, M. Bilgin, S. Redmer, M. S. Ostenfeld, D. Ulanet, T. H. Dovmark, A. Lonborg, S. D. Vindelov, D. Hanahan, C. Arenz, C. S. Ejsing, T. Kirkegaard, M. Rohde, J. Nylandsted, M. Jaattela, </w:t>
      </w:r>
      <w:r w:rsidRPr="00502C86">
        <w:rPr>
          <w:i/>
          <w:noProof/>
          <w:lang w:val="en-US"/>
          <w:rPrChange w:id="917" w:author="Ulf Nilsson" w:date="2016-06-20T14:30:00Z">
            <w:rPr>
              <w:i/>
              <w:noProof/>
            </w:rPr>
          </w:rPrChange>
        </w:rPr>
        <w:t xml:space="preserve">Cancer Cell </w:t>
      </w:r>
      <w:r w:rsidRPr="00502C86">
        <w:rPr>
          <w:b/>
          <w:noProof/>
          <w:lang w:val="en-US"/>
          <w:rPrChange w:id="918" w:author="Ulf Nilsson" w:date="2016-06-20T14:30:00Z">
            <w:rPr>
              <w:b/>
              <w:noProof/>
            </w:rPr>
          </w:rPrChange>
        </w:rPr>
        <w:t>2013</w:t>
      </w:r>
      <w:r w:rsidRPr="00502C86">
        <w:rPr>
          <w:noProof/>
          <w:lang w:val="en-US"/>
          <w:rPrChange w:id="919" w:author="Ulf Nilsson" w:date="2016-06-20T14:30:00Z">
            <w:rPr>
              <w:noProof/>
            </w:rPr>
          </w:rPrChange>
        </w:rPr>
        <w:t xml:space="preserve">, </w:t>
      </w:r>
      <w:r w:rsidRPr="00502C86">
        <w:rPr>
          <w:i/>
          <w:noProof/>
          <w:lang w:val="en-US"/>
          <w:rPrChange w:id="920" w:author="Ulf Nilsson" w:date="2016-06-20T14:30:00Z">
            <w:rPr>
              <w:i/>
              <w:noProof/>
            </w:rPr>
          </w:rPrChange>
        </w:rPr>
        <w:t>24</w:t>
      </w:r>
      <w:r w:rsidRPr="00502C86">
        <w:rPr>
          <w:noProof/>
          <w:lang w:val="en-US"/>
          <w:rPrChange w:id="921" w:author="Ulf Nilsson" w:date="2016-06-20T14:30:00Z">
            <w:rPr>
              <w:noProof/>
            </w:rPr>
          </w:rPrChange>
        </w:rPr>
        <w:t>, 379-393.</w:t>
      </w:r>
    </w:p>
    <w:p w14:paraId="5658CA6C" w14:textId="77777777" w:rsidR="00D83BE6" w:rsidRPr="00502C86" w:rsidRDefault="00D83BE6" w:rsidP="001E4E89">
      <w:pPr>
        <w:pStyle w:val="References"/>
        <w:rPr>
          <w:noProof/>
          <w:lang w:val="en-US"/>
          <w:rPrChange w:id="922" w:author="Ulf Nilsson" w:date="2016-06-20T14:30:00Z">
            <w:rPr>
              <w:noProof/>
            </w:rPr>
          </w:rPrChange>
        </w:rPr>
      </w:pPr>
      <w:r w:rsidRPr="00502C86">
        <w:rPr>
          <w:noProof/>
          <w:lang w:val="en-US"/>
          <w:rPrChange w:id="923" w:author="Ulf Nilsson" w:date="2016-06-20T14:30:00Z">
            <w:rPr>
              <w:noProof/>
            </w:rPr>
          </w:rPrChange>
        </w:rPr>
        <w:t>[23]</w:t>
      </w:r>
      <w:r w:rsidRPr="00502C86">
        <w:rPr>
          <w:noProof/>
          <w:lang w:val="en-US"/>
          <w:rPrChange w:id="924" w:author="Ulf Nilsson" w:date="2016-06-20T14:30:00Z">
            <w:rPr>
              <w:noProof/>
            </w:rPr>
          </w:rPrChange>
        </w:rPr>
        <w:tab/>
        <w:t xml:space="preserve">S. Aits, J. Kricker, B. Liu, A. M. Ellegaard, S. Hamalisto, S. Tvingsholm, E. Corcelle-Termeau, S. Hogh, T. Farkas, A. H. Jonassen, I. Gromova, M. Mortensen, M. Jaattela, </w:t>
      </w:r>
      <w:r w:rsidRPr="00502C86">
        <w:rPr>
          <w:i/>
          <w:noProof/>
          <w:lang w:val="en-US"/>
          <w:rPrChange w:id="925" w:author="Ulf Nilsson" w:date="2016-06-20T14:30:00Z">
            <w:rPr>
              <w:i/>
              <w:noProof/>
            </w:rPr>
          </w:rPrChange>
        </w:rPr>
        <w:t xml:space="preserve">Autophagy </w:t>
      </w:r>
      <w:r w:rsidRPr="00502C86">
        <w:rPr>
          <w:b/>
          <w:noProof/>
          <w:lang w:val="en-US"/>
          <w:rPrChange w:id="926" w:author="Ulf Nilsson" w:date="2016-06-20T14:30:00Z">
            <w:rPr>
              <w:b/>
              <w:noProof/>
            </w:rPr>
          </w:rPrChange>
        </w:rPr>
        <w:t>2015</w:t>
      </w:r>
      <w:r w:rsidRPr="00502C86">
        <w:rPr>
          <w:noProof/>
          <w:lang w:val="en-US"/>
          <w:rPrChange w:id="927" w:author="Ulf Nilsson" w:date="2016-06-20T14:30:00Z">
            <w:rPr>
              <w:noProof/>
            </w:rPr>
          </w:rPrChange>
        </w:rPr>
        <w:t>, 0.</w:t>
      </w:r>
    </w:p>
    <w:p w14:paraId="275A6B60" w14:textId="77777777" w:rsidR="00D83BE6" w:rsidRPr="00502C86" w:rsidRDefault="00D83BE6" w:rsidP="001E4E89">
      <w:pPr>
        <w:pStyle w:val="References"/>
        <w:rPr>
          <w:noProof/>
          <w:lang w:val="en-US"/>
          <w:rPrChange w:id="928" w:author="Ulf Nilsson" w:date="2016-06-20T14:30:00Z">
            <w:rPr>
              <w:noProof/>
            </w:rPr>
          </w:rPrChange>
        </w:rPr>
      </w:pPr>
      <w:r w:rsidRPr="00502C86">
        <w:rPr>
          <w:noProof/>
          <w:lang w:val="en-US"/>
          <w:rPrChange w:id="929" w:author="Ulf Nilsson" w:date="2016-06-20T14:30:00Z">
            <w:rPr>
              <w:noProof/>
            </w:rPr>
          </w:rPrChange>
        </w:rPr>
        <w:lastRenderedPageBreak/>
        <w:t>[24]</w:t>
      </w:r>
      <w:r w:rsidRPr="00502C86">
        <w:rPr>
          <w:noProof/>
          <w:lang w:val="en-US"/>
          <w:rPrChange w:id="930" w:author="Ulf Nilsson" w:date="2016-06-20T14:30:00Z">
            <w:rPr>
              <w:noProof/>
            </w:rPr>
          </w:rPrChange>
        </w:rPr>
        <w:tab/>
        <w:t xml:space="preserve">V. Sarafian, M. Jadot, J. M. Foidart, J. J. Letesson, F. van den Brûle, V. Castronovo, R. Wattiaux, S. Wattiaux-De Coninck, </w:t>
      </w:r>
      <w:r w:rsidRPr="00502C86">
        <w:rPr>
          <w:i/>
          <w:noProof/>
          <w:lang w:val="en-US"/>
          <w:rPrChange w:id="931" w:author="Ulf Nilsson" w:date="2016-06-20T14:30:00Z">
            <w:rPr>
              <w:i/>
              <w:noProof/>
            </w:rPr>
          </w:rPrChange>
        </w:rPr>
        <w:t xml:space="preserve">Int. J. Cancer </w:t>
      </w:r>
      <w:r w:rsidRPr="00502C86">
        <w:rPr>
          <w:b/>
          <w:noProof/>
          <w:lang w:val="en-US"/>
          <w:rPrChange w:id="932" w:author="Ulf Nilsson" w:date="2016-06-20T14:30:00Z">
            <w:rPr>
              <w:b/>
              <w:noProof/>
            </w:rPr>
          </w:rPrChange>
        </w:rPr>
        <w:t>1998</w:t>
      </w:r>
      <w:r w:rsidRPr="00502C86">
        <w:rPr>
          <w:noProof/>
          <w:lang w:val="en-US"/>
          <w:rPrChange w:id="933" w:author="Ulf Nilsson" w:date="2016-06-20T14:30:00Z">
            <w:rPr>
              <w:noProof/>
            </w:rPr>
          </w:rPrChange>
        </w:rPr>
        <w:t xml:space="preserve">, </w:t>
      </w:r>
      <w:r w:rsidRPr="00502C86">
        <w:rPr>
          <w:i/>
          <w:noProof/>
          <w:lang w:val="en-US"/>
          <w:rPrChange w:id="934" w:author="Ulf Nilsson" w:date="2016-06-20T14:30:00Z">
            <w:rPr>
              <w:i/>
              <w:noProof/>
            </w:rPr>
          </w:rPrChange>
        </w:rPr>
        <w:t>75</w:t>
      </w:r>
      <w:r w:rsidRPr="00502C86">
        <w:rPr>
          <w:noProof/>
          <w:lang w:val="en-US"/>
          <w:rPrChange w:id="935" w:author="Ulf Nilsson" w:date="2016-06-20T14:30:00Z">
            <w:rPr>
              <w:noProof/>
            </w:rPr>
          </w:rPrChange>
        </w:rPr>
        <w:t>, 105-111.</w:t>
      </w:r>
    </w:p>
    <w:p w14:paraId="52D6090E" w14:textId="77777777" w:rsidR="00D83BE6" w:rsidRPr="00502C86" w:rsidRDefault="00D83BE6" w:rsidP="001E4E89">
      <w:pPr>
        <w:pStyle w:val="References"/>
        <w:rPr>
          <w:noProof/>
          <w:lang w:val="en-US"/>
          <w:rPrChange w:id="936" w:author="Ulf Nilsson" w:date="2016-06-20T14:30:00Z">
            <w:rPr>
              <w:noProof/>
            </w:rPr>
          </w:rPrChange>
        </w:rPr>
      </w:pPr>
      <w:r w:rsidRPr="00502C86">
        <w:rPr>
          <w:noProof/>
          <w:lang w:val="en-US"/>
          <w:rPrChange w:id="937" w:author="Ulf Nilsson" w:date="2016-06-20T14:30:00Z">
            <w:rPr>
              <w:noProof/>
            </w:rPr>
          </w:rPrChange>
        </w:rPr>
        <w:t>[25]</w:t>
      </w:r>
      <w:r w:rsidRPr="00502C86">
        <w:rPr>
          <w:noProof/>
          <w:lang w:val="en-US"/>
          <w:rPrChange w:id="938" w:author="Ulf Nilsson" w:date="2016-06-20T14:30:00Z">
            <w:rPr>
              <w:noProof/>
            </w:rPr>
          </w:rPrChange>
        </w:rPr>
        <w:tab/>
        <w:t xml:space="preserve">E. Salomonsson, A. Larumbe, J. Tejler, E. Tullberg, H. Rydberg, A. Sundin, T. Khabut, T. Frejd, Y. D. Lobsanov, J. M. Rini, U. J. Nilsson, H. Leffler, </w:t>
      </w:r>
      <w:r w:rsidRPr="00502C86">
        <w:rPr>
          <w:i/>
          <w:noProof/>
          <w:lang w:val="en-US"/>
          <w:rPrChange w:id="939" w:author="Ulf Nilsson" w:date="2016-06-20T14:30:00Z">
            <w:rPr>
              <w:i/>
              <w:noProof/>
            </w:rPr>
          </w:rPrChange>
        </w:rPr>
        <w:t xml:space="preserve">Biochemistry </w:t>
      </w:r>
      <w:r w:rsidRPr="00502C86">
        <w:rPr>
          <w:b/>
          <w:noProof/>
          <w:lang w:val="en-US"/>
          <w:rPrChange w:id="940" w:author="Ulf Nilsson" w:date="2016-06-20T14:30:00Z">
            <w:rPr>
              <w:b/>
              <w:noProof/>
            </w:rPr>
          </w:rPrChange>
        </w:rPr>
        <w:t>2010</w:t>
      </w:r>
      <w:r w:rsidRPr="00502C86">
        <w:rPr>
          <w:noProof/>
          <w:lang w:val="en-US"/>
          <w:rPrChange w:id="941" w:author="Ulf Nilsson" w:date="2016-06-20T14:30:00Z">
            <w:rPr>
              <w:noProof/>
            </w:rPr>
          </w:rPrChange>
        </w:rPr>
        <w:t xml:space="preserve">, </w:t>
      </w:r>
      <w:r w:rsidRPr="00502C86">
        <w:rPr>
          <w:i/>
          <w:noProof/>
          <w:lang w:val="en-US"/>
          <w:rPrChange w:id="942" w:author="Ulf Nilsson" w:date="2016-06-20T14:30:00Z">
            <w:rPr>
              <w:i/>
              <w:noProof/>
            </w:rPr>
          </w:rPrChange>
        </w:rPr>
        <w:t>49</w:t>
      </w:r>
      <w:r w:rsidRPr="00502C86">
        <w:rPr>
          <w:noProof/>
          <w:lang w:val="en-US"/>
          <w:rPrChange w:id="943" w:author="Ulf Nilsson" w:date="2016-06-20T14:30:00Z">
            <w:rPr>
              <w:noProof/>
            </w:rPr>
          </w:rPrChange>
        </w:rPr>
        <w:t>, 9518-9532.</w:t>
      </w:r>
    </w:p>
    <w:p w14:paraId="78264D5A" w14:textId="77777777" w:rsidR="00D83BE6" w:rsidRPr="00502C86" w:rsidRDefault="00D83BE6" w:rsidP="001E4E89">
      <w:pPr>
        <w:pStyle w:val="References"/>
        <w:rPr>
          <w:noProof/>
          <w:lang w:val="en-US"/>
          <w:rPrChange w:id="944" w:author="Ulf Nilsson" w:date="2016-06-20T14:30:00Z">
            <w:rPr>
              <w:noProof/>
            </w:rPr>
          </w:rPrChange>
        </w:rPr>
      </w:pPr>
      <w:r w:rsidRPr="00502C86">
        <w:rPr>
          <w:noProof/>
          <w:lang w:val="en-US"/>
          <w:rPrChange w:id="945" w:author="Ulf Nilsson" w:date="2016-06-20T14:30:00Z">
            <w:rPr>
              <w:noProof/>
            </w:rPr>
          </w:rPrChange>
        </w:rPr>
        <w:t>[26]</w:t>
      </w:r>
      <w:r w:rsidRPr="00502C86">
        <w:rPr>
          <w:noProof/>
          <w:lang w:val="en-US"/>
          <w:rPrChange w:id="946" w:author="Ulf Nilsson" w:date="2016-06-20T14:30:00Z">
            <w:rPr>
              <w:noProof/>
            </w:rPr>
          </w:rPrChange>
        </w:rPr>
        <w:tab/>
        <w:t xml:space="preserve">M. A. Gitt, S. M. Massa, H. Leffler, S. H. Barondes, </w:t>
      </w:r>
      <w:r w:rsidRPr="00502C86">
        <w:rPr>
          <w:i/>
          <w:noProof/>
          <w:lang w:val="en-US"/>
          <w:rPrChange w:id="947" w:author="Ulf Nilsson" w:date="2016-06-20T14:30:00Z">
            <w:rPr>
              <w:i/>
              <w:noProof/>
            </w:rPr>
          </w:rPrChange>
        </w:rPr>
        <w:t xml:space="preserve">J. Biol. Chem. </w:t>
      </w:r>
      <w:r w:rsidRPr="00502C86">
        <w:rPr>
          <w:b/>
          <w:noProof/>
          <w:lang w:val="en-US"/>
          <w:rPrChange w:id="948" w:author="Ulf Nilsson" w:date="2016-06-20T14:30:00Z">
            <w:rPr>
              <w:b/>
              <w:noProof/>
            </w:rPr>
          </w:rPrChange>
        </w:rPr>
        <w:t>1992</w:t>
      </w:r>
      <w:r w:rsidRPr="00502C86">
        <w:rPr>
          <w:noProof/>
          <w:lang w:val="en-US"/>
          <w:rPrChange w:id="949" w:author="Ulf Nilsson" w:date="2016-06-20T14:30:00Z">
            <w:rPr>
              <w:noProof/>
            </w:rPr>
          </w:rPrChange>
        </w:rPr>
        <w:t xml:space="preserve">, </w:t>
      </w:r>
      <w:r w:rsidRPr="00502C86">
        <w:rPr>
          <w:i/>
          <w:noProof/>
          <w:lang w:val="en-US"/>
          <w:rPrChange w:id="950" w:author="Ulf Nilsson" w:date="2016-06-20T14:30:00Z">
            <w:rPr>
              <w:i/>
              <w:noProof/>
            </w:rPr>
          </w:rPrChange>
        </w:rPr>
        <w:t>267</w:t>
      </w:r>
      <w:r w:rsidRPr="00502C86">
        <w:rPr>
          <w:noProof/>
          <w:lang w:val="en-US"/>
          <w:rPrChange w:id="951" w:author="Ulf Nilsson" w:date="2016-06-20T14:30:00Z">
            <w:rPr>
              <w:noProof/>
            </w:rPr>
          </w:rPrChange>
        </w:rPr>
        <w:t>, 10601-10606.</w:t>
      </w:r>
    </w:p>
    <w:p w14:paraId="70726BC8" w14:textId="77777777" w:rsidR="00D83BE6" w:rsidRPr="00502C86" w:rsidRDefault="00D83BE6" w:rsidP="001E4E89">
      <w:pPr>
        <w:pStyle w:val="References"/>
        <w:rPr>
          <w:noProof/>
          <w:lang w:val="en-US"/>
          <w:rPrChange w:id="952" w:author="Ulf Nilsson" w:date="2016-06-20T14:30:00Z">
            <w:rPr>
              <w:noProof/>
            </w:rPr>
          </w:rPrChange>
        </w:rPr>
      </w:pPr>
      <w:r w:rsidRPr="00502C86">
        <w:rPr>
          <w:noProof/>
          <w:lang w:val="en-US"/>
          <w:rPrChange w:id="953" w:author="Ulf Nilsson" w:date="2016-06-20T14:30:00Z">
            <w:rPr>
              <w:noProof/>
            </w:rPr>
          </w:rPrChange>
        </w:rPr>
        <w:t>[27]</w:t>
      </w:r>
      <w:r w:rsidRPr="00502C86">
        <w:rPr>
          <w:noProof/>
          <w:lang w:val="en-US"/>
          <w:rPrChange w:id="954" w:author="Ulf Nilsson" w:date="2016-06-20T14:30:00Z">
            <w:rPr>
              <w:noProof/>
            </w:rPr>
          </w:rPrChange>
        </w:rPr>
        <w:tab/>
        <w:t xml:space="preserve">S. M. Massa, D. N. Cooper, H. Leffler, S. H. Barondes, </w:t>
      </w:r>
      <w:r w:rsidRPr="00502C86">
        <w:rPr>
          <w:i/>
          <w:noProof/>
          <w:lang w:val="en-US"/>
          <w:rPrChange w:id="955" w:author="Ulf Nilsson" w:date="2016-06-20T14:30:00Z">
            <w:rPr>
              <w:i/>
              <w:noProof/>
            </w:rPr>
          </w:rPrChange>
        </w:rPr>
        <w:t xml:space="preserve">Biochemistry </w:t>
      </w:r>
      <w:r w:rsidRPr="00502C86">
        <w:rPr>
          <w:b/>
          <w:noProof/>
          <w:lang w:val="en-US"/>
          <w:rPrChange w:id="956" w:author="Ulf Nilsson" w:date="2016-06-20T14:30:00Z">
            <w:rPr>
              <w:b/>
              <w:noProof/>
            </w:rPr>
          </w:rPrChange>
        </w:rPr>
        <w:t>1993</w:t>
      </w:r>
      <w:r w:rsidRPr="00502C86">
        <w:rPr>
          <w:noProof/>
          <w:lang w:val="en-US"/>
          <w:rPrChange w:id="957" w:author="Ulf Nilsson" w:date="2016-06-20T14:30:00Z">
            <w:rPr>
              <w:noProof/>
            </w:rPr>
          </w:rPrChange>
        </w:rPr>
        <w:t xml:space="preserve">, </w:t>
      </w:r>
      <w:r w:rsidRPr="00502C86">
        <w:rPr>
          <w:i/>
          <w:noProof/>
          <w:lang w:val="en-US"/>
          <w:rPrChange w:id="958" w:author="Ulf Nilsson" w:date="2016-06-20T14:30:00Z">
            <w:rPr>
              <w:i/>
              <w:noProof/>
            </w:rPr>
          </w:rPrChange>
        </w:rPr>
        <w:t>32</w:t>
      </w:r>
      <w:r w:rsidRPr="00502C86">
        <w:rPr>
          <w:noProof/>
          <w:lang w:val="en-US"/>
          <w:rPrChange w:id="959" w:author="Ulf Nilsson" w:date="2016-06-20T14:30:00Z">
            <w:rPr>
              <w:noProof/>
            </w:rPr>
          </w:rPrChange>
        </w:rPr>
        <w:t>, 260-267.</w:t>
      </w:r>
    </w:p>
    <w:p w14:paraId="709DBBAF" w14:textId="77777777" w:rsidR="00D83BE6" w:rsidRPr="00502C86" w:rsidRDefault="00D83BE6" w:rsidP="001E4E89">
      <w:pPr>
        <w:pStyle w:val="References"/>
        <w:rPr>
          <w:noProof/>
          <w:lang w:val="en-US"/>
          <w:rPrChange w:id="960" w:author="Ulf Nilsson" w:date="2016-06-20T14:30:00Z">
            <w:rPr>
              <w:noProof/>
            </w:rPr>
          </w:rPrChange>
        </w:rPr>
      </w:pPr>
      <w:r w:rsidRPr="00502C86">
        <w:rPr>
          <w:noProof/>
          <w:lang w:val="en-US"/>
          <w:rPrChange w:id="961" w:author="Ulf Nilsson" w:date="2016-06-20T14:30:00Z">
            <w:rPr>
              <w:noProof/>
            </w:rPr>
          </w:rPrChange>
        </w:rPr>
        <w:t>[28]</w:t>
      </w:r>
      <w:r w:rsidRPr="00502C86">
        <w:rPr>
          <w:noProof/>
          <w:lang w:val="en-US"/>
          <w:rPrChange w:id="962" w:author="Ulf Nilsson" w:date="2016-06-20T14:30:00Z">
            <w:rPr>
              <w:noProof/>
            </w:rPr>
          </w:rPrChange>
        </w:rPr>
        <w:tab/>
        <w:t xml:space="preserve">T. Magnaldo, D. Fowlis, M. Darmon, </w:t>
      </w:r>
      <w:r w:rsidRPr="00502C86">
        <w:rPr>
          <w:i/>
          <w:noProof/>
          <w:lang w:val="en-US"/>
          <w:rPrChange w:id="963" w:author="Ulf Nilsson" w:date="2016-06-20T14:30:00Z">
            <w:rPr>
              <w:i/>
              <w:noProof/>
            </w:rPr>
          </w:rPrChange>
        </w:rPr>
        <w:t xml:space="preserve">Differentiation </w:t>
      </w:r>
      <w:r w:rsidRPr="00502C86">
        <w:rPr>
          <w:b/>
          <w:noProof/>
          <w:lang w:val="en-US"/>
          <w:rPrChange w:id="964" w:author="Ulf Nilsson" w:date="2016-06-20T14:30:00Z">
            <w:rPr>
              <w:b/>
              <w:noProof/>
            </w:rPr>
          </w:rPrChange>
        </w:rPr>
        <w:t>1998</w:t>
      </w:r>
      <w:r w:rsidRPr="00502C86">
        <w:rPr>
          <w:noProof/>
          <w:lang w:val="en-US"/>
          <w:rPrChange w:id="965" w:author="Ulf Nilsson" w:date="2016-06-20T14:30:00Z">
            <w:rPr>
              <w:noProof/>
            </w:rPr>
          </w:rPrChange>
        </w:rPr>
        <w:t xml:space="preserve">, </w:t>
      </w:r>
      <w:r w:rsidRPr="00502C86">
        <w:rPr>
          <w:i/>
          <w:noProof/>
          <w:lang w:val="en-US"/>
          <w:rPrChange w:id="966" w:author="Ulf Nilsson" w:date="2016-06-20T14:30:00Z">
            <w:rPr>
              <w:i/>
              <w:noProof/>
            </w:rPr>
          </w:rPrChange>
        </w:rPr>
        <w:t>63</w:t>
      </w:r>
      <w:r w:rsidRPr="00502C86">
        <w:rPr>
          <w:noProof/>
          <w:lang w:val="en-US"/>
          <w:rPrChange w:id="967" w:author="Ulf Nilsson" w:date="2016-06-20T14:30:00Z">
            <w:rPr>
              <w:noProof/>
            </w:rPr>
          </w:rPrChange>
        </w:rPr>
        <w:t>, 159-168.</w:t>
      </w:r>
    </w:p>
    <w:p w14:paraId="6E36154B" w14:textId="77777777" w:rsidR="00D83BE6" w:rsidRPr="00502C86" w:rsidRDefault="00D83BE6" w:rsidP="001E4E89">
      <w:pPr>
        <w:pStyle w:val="References"/>
        <w:rPr>
          <w:noProof/>
          <w:lang w:val="en-US"/>
          <w:rPrChange w:id="968" w:author="Ulf Nilsson" w:date="2016-06-20T14:30:00Z">
            <w:rPr>
              <w:noProof/>
            </w:rPr>
          </w:rPrChange>
        </w:rPr>
      </w:pPr>
      <w:r w:rsidRPr="00502C86">
        <w:rPr>
          <w:noProof/>
          <w:lang w:val="en-US"/>
          <w:rPrChange w:id="969" w:author="Ulf Nilsson" w:date="2016-06-20T14:30:00Z">
            <w:rPr>
              <w:noProof/>
            </w:rPr>
          </w:rPrChange>
        </w:rPr>
        <w:t>[29]</w:t>
      </w:r>
      <w:r w:rsidRPr="00502C86">
        <w:rPr>
          <w:noProof/>
          <w:lang w:val="en-US"/>
          <w:rPrChange w:id="970" w:author="Ulf Nilsson" w:date="2016-06-20T14:30:00Z">
            <w:rPr>
              <w:noProof/>
            </w:rPr>
          </w:rPrChange>
        </w:rPr>
        <w:tab/>
        <w:t xml:space="preserve">I. Cumpstey, S. Carlsson, H. Leffler, U. J. Nilsson, </w:t>
      </w:r>
      <w:r w:rsidRPr="00502C86">
        <w:rPr>
          <w:i/>
          <w:noProof/>
          <w:lang w:val="en-US"/>
          <w:rPrChange w:id="971" w:author="Ulf Nilsson" w:date="2016-06-20T14:30:00Z">
            <w:rPr>
              <w:i/>
              <w:noProof/>
            </w:rPr>
          </w:rPrChange>
        </w:rPr>
        <w:t xml:space="preserve">Org. Biomol. Chem. </w:t>
      </w:r>
      <w:r w:rsidRPr="00502C86">
        <w:rPr>
          <w:b/>
          <w:noProof/>
          <w:lang w:val="en-US"/>
          <w:rPrChange w:id="972" w:author="Ulf Nilsson" w:date="2016-06-20T14:30:00Z">
            <w:rPr>
              <w:b/>
              <w:noProof/>
            </w:rPr>
          </w:rPrChange>
        </w:rPr>
        <w:t>2005</w:t>
      </w:r>
      <w:r w:rsidRPr="00502C86">
        <w:rPr>
          <w:noProof/>
          <w:lang w:val="en-US"/>
          <w:rPrChange w:id="973" w:author="Ulf Nilsson" w:date="2016-06-20T14:30:00Z">
            <w:rPr>
              <w:noProof/>
            </w:rPr>
          </w:rPrChange>
        </w:rPr>
        <w:t xml:space="preserve">, </w:t>
      </w:r>
      <w:r w:rsidRPr="00502C86">
        <w:rPr>
          <w:i/>
          <w:noProof/>
          <w:lang w:val="en-US"/>
          <w:rPrChange w:id="974" w:author="Ulf Nilsson" w:date="2016-06-20T14:30:00Z">
            <w:rPr>
              <w:i/>
              <w:noProof/>
            </w:rPr>
          </w:rPrChange>
        </w:rPr>
        <w:t>3</w:t>
      </w:r>
      <w:r w:rsidRPr="00502C86">
        <w:rPr>
          <w:noProof/>
          <w:lang w:val="en-US"/>
          <w:rPrChange w:id="975" w:author="Ulf Nilsson" w:date="2016-06-20T14:30:00Z">
            <w:rPr>
              <w:noProof/>
            </w:rPr>
          </w:rPrChange>
        </w:rPr>
        <w:t>, 1922-1932.</w:t>
      </w:r>
    </w:p>
    <w:p w14:paraId="2BDBCDAB" w14:textId="77777777" w:rsidR="00D83BE6" w:rsidRPr="00502C86" w:rsidRDefault="00D83BE6" w:rsidP="001E4E89">
      <w:pPr>
        <w:pStyle w:val="References"/>
        <w:rPr>
          <w:noProof/>
          <w:lang w:val="en-US"/>
          <w:rPrChange w:id="976" w:author="Ulf Nilsson" w:date="2016-06-20T14:30:00Z">
            <w:rPr>
              <w:noProof/>
            </w:rPr>
          </w:rPrChange>
        </w:rPr>
      </w:pPr>
      <w:r w:rsidRPr="00502C86">
        <w:rPr>
          <w:noProof/>
          <w:lang w:val="en-US"/>
          <w:rPrChange w:id="977" w:author="Ulf Nilsson" w:date="2016-06-20T14:30:00Z">
            <w:rPr>
              <w:noProof/>
            </w:rPr>
          </w:rPrChange>
        </w:rPr>
        <w:t>[30]</w:t>
      </w:r>
      <w:r w:rsidRPr="00502C86">
        <w:rPr>
          <w:noProof/>
          <w:lang w:val="en-US"/>
          <w:rPrChange w:id="978" w:author="Ulf Nilsson" w:date="2016-06-20T14:30:00Z">
            <w:rPr>
              <w:noProof/>
            </w:rPr>
          </w:rPrChange>
        </w:rPr>
        <w:tab/>
        <w:t xml:space="preserve">C. T. Öberg, S. Carlsson, E. Fillion, H. Leffler, U. J. Nilsson, </w:t>
      </w:r>
      <w:r w:rsidRPr="00502C86">
        <w:rPr>
          <w:i/>
          <w:noProof/>
          <w:lang w:val="en-US"/>
          <w:rPrChange w:id="979" w:author="Ulf Nilsson" w:date="2016-06-20T14:30:00Z">
            <w:rPr>
              <w:i/>
              <w:noProof/>
            </w:rPr>
          </w:rPrChange>
        </w:rPr>
        <w:t xml:space="preserve">Bioconj. Chem. </w:t>
      </w:r>
      <w:r w:rsidRPr="00502C86">
        <w:rPr>
          <w:b/>
          <w:noProof/>
          <w:lang w:val="en-US"/>
          <w:rPrChange w:id="980" w:author="Ulf Nilsson" w:date="2016-06-20T14:30:00Z">
            <w:rPr>
              <w:b/>
              <w:noProof/>
            </w:rPr>
          </w:rPrChange>
        </w:rPr>
        <w:t>2003</w:t>
      </w:r>
      <w:r w:rsidRPr="00502C86">
        <w:rPr>
          <w:noProof/>
          <w:lang w:val="en-US"/>
          <w:rPrChange w:id="981" w:author="Ulf Nilsson" w:date="2016-06-20T14:30:00Z">
            <w:rPr>
              <w:noProof/>
            </w:rPr>
          </w:rPrChange>
        </w:rPr>
        <w:t xml:space="preserve">, </w:t>
      </w:r>
      <w:r w:rsidRPr="00502C86">
        <w:rPr>
          <w:i/>
          <w:noProof/>
          <w:lang w:val="en-US"/>
          <w:rPrChange w:id="982" w:author="Ulf Nilsson" w:date="2016-06-20T14:30:00Z">
            <w:rPr>
              <w:i/>
              <w:noProof/>
            </w:rPr>
          </w:rPrChange>
        </w:rPr>
        <w:t>14</w:t>
      </w:r>
      <w:r w:rsidRPr="00502C86">
        <w:rPr>
          <w:noProof/>
          <w:lang w:val="en-US"/>
          <w:rPrChange w:id="983" w:author="Ulf Nilsson" w:date="2016-06-20T14:30:00Z">
            <w:rPr>
              <w:noProof/>
            </w:rPr>
          </w:rPrChange>
        </w:rPr>
        <w:t>, 1289-1297.</w:t>
      </w:r>
    </w:p>
    <w:p w14:paraId="2A6DD07F" w14:textId="77777777" w:rsidR="00D83BE6" w:rsidRPr="00502C86" w:rsidRDefault="00D83BE6" w:rsidP="001E4E89">
      <w:pPr>
        <w:pStyle w:val="References"/>
        <w:rPr>
          <w:noProof/>
          <w:lang w:val="en-US"/>
          <w:rPrChange w:id="984" w:author="Ulf Nilsson" w:date="2016-06-20T14:30:00Z">
            <w:rPr>
              <w:noProof/>
            </w:rPr>
          </w:rPrChange>
        </w:rPr>
      </w:pPr>
      <w:r w:rsidRPr="00502C86">
        <w:rPr>
          <w:noProof/>
          <w:lang w:val="en-US"/>
          <w:rPrChange w:id="985" w:author="Ulf Nilsson" w:date="2016-06-20T14:30:00Z">
            <w:rPr>
              <w:noProof/>
            </w:rPr>
          </w:rPrChange>
        </w:rPr>
        <w:t>[31]</w:t>
      </w:r>
      <w:r w:rsidRPr="00502C86">
        <w:rPr>
          <w:noProof/>
          <w:lang w:val="en-US"/>
          <w:rPrChange w:id="986" w:author="Ulf Nilsson" w:date="2016-06-20T14:30:00Z">
            <w:rPr>
              <w:noProof/>
            </w:rPr>
          </w:rPrChange>
        </w:rPr>
        <w:tab/>
        <w:t xml:space="preserve">P. M. Collins, K. I. P. J. Hidari, H. Blanchard, </w:t>
      </w:r>
      <w:ins w:id="987" w:author="Ulf Nilsson" w:date="2016-06-20T12:04:00Z">
        <w:r w:rsidR="00B60529" w:rsidRPr="00502C86">
          <w:rPr>
            <w:i/>
            <w:noProof/>
            <w:lang w:val="en-US"/>
          </w:rPr>
          <w:t>Acta Crystallogr. D Biol. Crystallogr.</w:t>
        </w:r>
      </w:ins>
      <w:del w:id="988" w:author="Ulf Nilsson" w:date="2016-06-20T12:04:00Z">
        <w:r w:rsidRPr="00502C86" w:rsidDel="00B60529">
          <w:rPr>
            <w:i/>
            <w:noProof/>
            <w:lang w:val="en-US"/>
            <w:rPrChange w:id="989" w:author="Ulf Nilsson" w:date="2016-06-20T14:30:00Z">
              <w:rPr>
                <w:i/>
                <w:noProof/>
              </w:rPr>
            </w:rPrChange>
          </w:rPr>
          <w:delText>Acta crystallographica. Section D, Biological crystallography</w:delText>
        </w:r>
      </w:del>
      <w:r w:rsidRPr="00502C86">
        <w:rPr>
          <w:i/>
          <w:noProof/>
          <w:lang w:val="en-US"/>
          <w:rPrChange w:id="990" w:author="Ulf Nilsson" w:date="2016-06-20T14:30:00Z">
            <w:rPr>
              <w:i/>
              <w:noProof/>
            </w:rPr>
          </w:rPrChange>
        </w:rPr>
        <w:t xml:space="preserve"> </w:t>
      </w:r>
      <w:r w:rsidRPr="00502C86">
        <w:rPr>
          <w:b/>
          <w:noProof/>
          <w:lang w:val="en-US"/>
          <w:rPrChange w:id="991" w:author="Ulf Nilsson" w:date="2016-06-20T14:30:00Z">
            <w:rPr>
              <w:b/>
              <w:noProof/>
            </w:rPr>
          </w:rPrChange>
        </w:rPr>
        <w:t>2007</w:t>
      </w:r>
      <w:r w:rsidRPr="00502C86">
        <w:rPr>
          <w:noProof/>
          <w:lang w:val="en-US"/>
          <w:rPrChange w:id="992" w:author="Ulf Nilsson" w:date="2016-06-20T14:30:00Z">
            <w:rPr>
              <w:noProof/>
            </w:rPr>
          </w:rPrChange>
        </w:rPr>
        <w:t xml:space="preserve">, </w:t>
      </w:r>
      <w:r w:rsidRPr="00502C86">
        <w:rPr>
          <w:i/>
          <w:noProof/>
          <w:lang w:val="en-US"/>
          <w:rPrChange w:id="993" w:author="Ulf Nilsson" w:date="2016-06-20T14:30:00Z">
            <w:rPr>
              <w:i/>
              <w:noProof/>
            </w:rPr>
          </w:rPrChange>
        </w:rPr>
        <w:t>63</w:t>
      </w:r>
      <w:r w:rsidRPr="00502C86">
        <w:rPr>
          <w:noProof/>
          <w:lang w:val="en-US"/>
          <w:rPrChange w:id="994" w:author="Ulf Nilsson" w:date="2016-06-20T14:30:00Z">
            <w:rPr>
              <w:noProof/>
            </w:rPr>
          </w:rPrChange>
        </w:rPr>
        <w:t>, 415-419.</w:t>
      </w:r>
    </w:p>
    <w:p w14:paraId="51E45487" w14:textId="77777777" w:rsidR="00D83BE6" w:rsidRPr="00502C86" w:rsidRDefault="00D83BE6" w:rsidP="001E4E89">
      <w:pPr>
        <w:pStyle w:val="References"/>
        <w:rPr>
          <w:noProof/>
          <w:lang w:val="en-US"/>
          <w:rPrChange w:id="995" w:author="Ulf Nilsson" w:date="2016-06-20T14:30:00Z">
            <w:rPr>
              <w:noProof/>
            </w:rPr>
          </w:rPrChange>
        </w:rPr>
      </w:pPr>
      <w:r w:rsidRPr="00502C86">
        <w:rPr>
          <w:noProof/>
          <w:lang w:val="en-US"/>
          <w:rPrChange w:id="996" w:author="Ulf Nilsson" w:date="2016-06-20T14:30:00Z">
            <w:rPr>
              <w:noProof/>
            </w:rPr>
          </w:rPrChange>
        </w:rPr>
        <w:t>[32]</w:t>
      </w:r>
      <w:r w:rsidRPr="00502C86">
        <w:rPr>
          <w:noProof/>
          <w:lang w:val="en-US"/>
          <w:rPrChange w:id="997" w:author="Ulf Nilsson" w:date="2016-06-20T14:30:00Z">
            <w:rPr>
              <w:noProof/>
            </w:rPr>
          </w:rPrChange>
        </w:rPr>
        <w:tab/>
        <w:t xml:space="preserve">P. Evans, </w:t>
      </w:r>
      <w:ins w:id="998" w:author="Ulf Nilsson" w:date="2016-06-20T12:05:00Z">
        <w:r w:rsidR="00B60529" w:rsidRPr="00502C86">
          <w:rPr>
            <w:i/>
            <w:noProof/>
            <w:lang w:val="en-US"/>
          </w:rPr>
          <w:t>Acta Crystallogr. D Biol. Crystallogr.</w:t>
        </w:r>
      </w:ins>
      <w:del w:id="999" w:author="Ulf Nilsson" w:date="2016-06-20T12:05:00Z">
        <w:r w:rsidRPr="00502C86" w:rsidDel="00B60529">
          <w:rPr>
            <w:i/>
            <w:noProof/>
            <w:lang w:val="en-US"/>
            <w:rPrChange w:id="1000" w:author="Ulf Nilsson" w:date="2016-06-20T14:30:00Z">
              <w:rPr>
                <w:i/>
                <w:noProof/>
              </w:rPr>
            </w:rPrChange>
          </w:rPr>
          <w:delText>Acta crystallographica. Section D, Biological crystallography</w:delText>
        </w:r>
      </w:del>
      <w:r w:rsidRPr="00502C86">
        <w:rPr>
          <w:i/>
          <w:noProof/>
          <w:lang w:val="en-US"/>
          <w:rPrChange w:id="1001" w:author="Ulf Nilsson" w:date="2016-06-20T14:30:00Z">
            <w:rPr>
              <w:i/>
              <w:noProof/>
            </w:rPr>
          </w:rPrChange>
        </w:rPr>
        <w:t xml:space="preserve"> </w:t>
      </w:r>
      <w:r w:rsidRPr="00502C86">
        <w:rPr>
          <w:b/>
          <w:noProof/>
          <w:lang w:val="en-US"/>
          <w:rPrChange w:id="1002" w:author="Ulf Nilsson" w:date="2016-06-20T14:30:00Z">
            <w:rPr>
              <w:b/>
              <w:noProof/>
            </w:rPr>
          </w:rPrChange>
        </w:rPr>
        <w:t>2006</w:t>
      </w:r>
      <w:r w:rsidRPr="00502C86">
        <w:rPr>
          <w:noProof/>
          <w:lang w:val="en-US"/>
          <w:rPrChange w:id="1003" w:author="Ulf Nilsson" w:date="2016-06-20T14:30:00Z">
            <w:rPr>
              <w:noProof/>
            </w:rPr>
          </w:rPrChange>
        </w:rPr>
        <w:t xml:space="preserve">, </w:t>
      </w:r>
      <w:r w:rsidRPr="00502C86">
        <w:rPr>
          <w:i/>
          <w:noProof/>
          <w:lang w:val="en-US"/>
          <w:rPrChange w:id="1004" w:author="Ulf Nilsson" w:date="2016-06-20T14:30:00Z">
            <w:rPr>
              <w:i/>
              <w:noProof/>
            </w:rPr>
          </w:rPrChange>
        </w:rPr>
        <w:t>62</w:t>
      </w:r>
      <w:r w:rsidRPr="00502C86">
        <w:rPr>
          <w:noProof/>
          <w:lang w:val="en-US"/>
          <w:rPrChange w:id="1005" w:author="Ulf Nilsson" w:date="2016-06-20T14:30:00Z">
            <w:rPr>
              <w:noProof/>
            </w:rPr>
          </w:rPrChange>
        </w:rPr>
        <w:t>, 72-82.</w:t>
      </w:r>
    </w:p>
    <w:p w14:paraId="3F8BA851" w14:textId="77777777" w:rsidR="00D83BE6" w:rsidRPr="00502C86" w:rsidRDefault="00D83BE6" w:rsidP="001E4E89">
      <w:pPr>
        <w:pStyle w:val="References"/>
        <w:rPr>
          <w:noProof/>
          <w:lang w:val="en-US"/>
          <w:rPrChange w:id="1006" w:author="Ulf Nilsson" w:date="2016-06-20T14:30:00Z">
            <w:rPr>
              <w:noProof/>
            </w:rPr>
          </w:rPrChange>
        </w:rPr>
      </w:pPr>
      <w:r w:rsidRPr="00502C86">
        <w:rPr>
          <w:noProof/>
          <w:lang w:val="en-US"/>
          <w:rPrChange w:id="1007" w:author="Ulf Nilsson" w:date="2016-06-20T14:30:00Z">
            <w:rPr>
              <w:noProof/>
            </w:rPr>
          </w:rPrChange>
        </w:rPr>
        <w:t>[33]</w:t>
      </w:r>
      <w:r w:rsidRPr="00502C86">
        <w:rPr>
          <w:noProof/>
          <w:lang w:val="en-US"/>
          <w:rPrChange w:id="1008" w:author="Ulf Nilsson" w:date="2016-06-20T14:30:00Z">
            <w:rPr>
              <w:noProof/>
            </w:rPr>
          </w:rPrChange>
        </w:rPr>
        <w:tab/>
        <w:t xml:space="preserve">M. D. Winn, C. C. Ballard, K. D. Cowtan, E. J. Dodson, P. Emsley, P. R. Evans, R. M. Keegan, E. B. Krissinel, A. G. Leslie, A. McCoy, S. J. McNicholas, G. N. Murshudov, N. S. Pannu, E. A. Potterton, H. R. Powell, R. J. Read, A. Vagin, K. S. Wilson, </w:t>
      </w:r>
      <w:ins w:id="1009" w:author="Ulf Nilsson" w:date="2016-06-20T12:05:00Z">
        <w:r w:rsidR="00B60529" w:rsidRPr="00502C86">
          <w:rPr>
            <w:i/>
            <w:noProof/>
            <w:lang w:val="en-US"/>
          </w:rPr>
          <w:t>Acta Crystallogr. D Biol. Crystallogr.</w:t>
        </w:r>
      </w:ins>
      <w:del w:id="1010" w:author="Ulf Nilsson" w:date="2016-06-20T12:05:00Z">
        <w:r w:rsidRPr="00502C86" w:rsidDel="00B60529">
          <w:rPr>
            <w:i/>
            <w:noProof/>
            <w:lang w:val="en-US"/>
            <w:rPrChange w:id="1011" w:author="Ulf Nilsson" w:date="2016-06-20T14:30:00Z">
              <w:rPr>
                <w:i/>
                <w:noProof/>
              </w:rPr>
            </w:rPrChange>
          </w:rPr>
          <w:delText>Acta crystallographica. Section D, Biological crystallography</w:delText>
        </w:r>
      </w:del>
      <w:r w:rsidRPr="00502C86">
        <w:rPr>
          <w:i/>
          <w:noProof/>
          <w:lang w:val="en-US"/>
          <w:rPrChange w:id="1012" w:author="Ulf Nilsson" w:date="2016-06-20T14:30:00Z">
            <w:rPr>
              <w:i/>
              <w:noProof/>
            </w:rPr>
          </w:rPrChange>
        </w:rPr>
        <w:t xml:space="preserve"> </w:t>
      </w:r>
      <w:r w:rsidRPr="00502C86">
        <w:rPr>
          <w:b/>
          <w:noProof/>
          <w:lang w:val="en-US"/>
          <w:rPrChange w:id="1013" w:author="Ulf Nilsson" w:date="2016-06-20T14:30:00Z">
            <w:rPr>
              <w:b/>
              <w:noProof/>
            </w:rPr>
          </w:rPrChange>
        </w:rPr>
        <w:t>2011</w:t>
      </w:r>
      <w:r w:rsidRPr="00502C86">
        <w:rPr>
          <w:noProof/>
          <w:lang w:val="en-US"/>
          <w:rPrChange w:id="1014" w:author="Ulf Nilsson" w:date="2016-06-20T14:30:00Z">
            <w:rPr>
              <w:noProof/>
            </w:rPr>
          </w:rPrChange>
        </w:rPr>
        <w:t xml:space="preserve">, </w:t>
      </w:r>
      <w:r w:rsidRPr="00502C86">
        <w:rPr>
          <w:i/>
          <w:noProof/>
          <w:lang w:val="en-US"/>
          <w:rPrChange w:id="1015" w:author="Ulf Nilsson" w:date="2016-06-20T14:30:00Z">
            <w:rPr>
              <w:i/>
              <w:noProof/>
            </w:rPr>
          </w:rPrChange>
        </w:rPr>
        <w:t>67</w:t>
      </w:r>
      <w:r w:rsidRPr="00502C86">
        <w:rPr>
          <w:noProof/>
          <w:lang w:val="en-US"/>
          <w:rPrChange w:id="1016" w:author="Ulf Nilsson" w:date="2016-06-20T14:30:00Z">
            <w:rPr>
              <w:noProof/>
            </w:rPr>
          </w:rPrChange>
        </w:rPr>
        <w:t>, 235-242.</w:t>
      </w:r>
    </w:p>
    <w:p w14:paraId="6BC50D21" w14:textId="77777777" w:rsidR="00D83BE6" w:rsidRPr="00502C86" w:rsidRDefault="00D83BE6" w:rsidP="001E4E89">
      <w:pPr>
        <w:pStyle w:val="References"/>
        <w:rPr>
          <w:noProof/>
          <w:lang w:val="en-US"/>
          <w:rPrChange w:id="1017" w:author="Ulf Nilsson" w:date="2016-06-20T14:30:00Z">
            <w:rPr>
              <w:noProof/>
            </w:rPr>
          </w:rPrChange>
        </w:rPr>
      </w:pPr>
      <w:r w:rsidRPr="00502C86">
        <w:rPr>
          <w:noProof/>
          <w:lang w:val="en-US"/>
          <w:rPrChange w:id="1018" w:author="Ulf Nilsson" w:date="2016-06-20T14:30:00Z">
            <w:rPr>
              <w:noProof/>
            </w:rPr>
          </w:rPrChange>
        </w:rPr>
        <w:lastRenderedPageBreak/>
        <w:t>[34]</w:t>
      </w:r>
      <w:r w:rsidRPr="00502C86">
        <w:rPr>
          <w:noProof/>
          <w:lang w:val="en-US"/>
          <w:rPrChange w:id="1019" w:author="Ulf Nilsson" w:date="2016-06-20T14:30:00Z">
            <w:rPr>
              <w:noProof/>
            </w:rPr>
          </w:rPrChange>
        </w:rPr>
        <w:tab/>
        <w:t xml:space="preserve">J. Seetharaman, A. Kanigsberg, R. Slaaby, H. Leffler, S. H. Barondes, J. M. Rini, </w:t>
      </w:r>
      <w:r w:rsidRPr="00502C86">
        <w:rPr>
          <w:i/>
          <w:noProof/>
          <w:lang w:val="en-US"/>
          <w:rPrChange w:id="1020" w:author="Ulf Nilsson" w:date="2016-06-20T14:30:00Z">
            <w:rPr>
              <w:i/>
              <w:noProof/>
            </w:rPr>
          </w:rPrChange>
        </w:rPr>
        <w:t xml:space="preserve">J. Biol. Chem. </w:t>
      </w:r>
      <w:r w:rsidRPr="00502C86">
        <w:rPr>
          <w:b/>
          <w:noProof/>
          <w:lang w:val="en-US"/>
          <w:rPrChange w:id="1021" w:author="Ulf Nilsson" w:date="2016-06-20T14:30:00Z">
            <w:rPr>
              <w:b/>
              <w:noProof/>
            </w:rPr>
          </w:rPrChange>
        </w:rPr>
        <w:t>1998</w:t>
      </w:r>
      <w:r w:rsidRPr="00502C86">
        <w:rPr>
          <w:noProof/>
          <w:lang w:val="en-US"/>
          <w:rPrChange w:id="1022" w:author="Ulf Nilsson" w:date="2016-06-20T14:30:00Z">
            <w:rPr>
              <w:noProof/>
            </w:rPr>
          </w:rPrChange>
        </w:rPr>
        <w:t xml:space="preserve">, </w:t>
      </w:r>
      <w:r w:rsidRPr="00502C86">
        <w:rPr>
          <w:i/>
          <w:noProof/>
          <w:lang w:val="en-US"/>
          <w:rPrChange w:id="1023" w:author="Ulf Nilsson" w:date="2016-06-20T14:30:00Z">
            <w:rPr>
              <w:i/>
              <w:noProof/>
            </w:rPr>
          </w:rPrChange>
        </w:rPr>
        <w:t>273</w:t>
      </w:r>
      <w:r w:rsidRPr="00502C86">
        <w:rPr>
          <w:noProof/>
          <w:lang w:val="en-US"/>
          <w:rPrChange w:id="1024" w:author="Ulf Nilsson" w:date="2016-06-20T14:30:00Z">
            <w:rPr>
              <w:noProof/>
            </w:rPr>
          </w:rPrChange>
        </w:rPr>
        <w:t>, 13047-13052.</w:t>
      </w:r>
    </w:p>
    <w:p w14:paraId="0195A5CD" w14:textId="77777777" w:rsidR="00D83BE6" w:rsidRPr="00502C86" w:rsidRDefault="00D83BE6" w:rsidP="001E4E89">
      <w:pPr>
        <w:pStyle w:val="References"/>
        <w:rPr>
          <w:noProof/>
          <w:lang w:val="en-US"/>
          <w:rPrChange w:id="1025" w:author="Ulf Nilsson" w:date="2016-06-20T14:30:00Z">
            <w:rPr>
              <w:noProof/>
            </w:rPr>
          </w:rPrChange>
        </w:rPr>
      </w:pPr>
      <w:r w:rsidRPr="00502C86">
        <w:rPr>
          <w:noProof/>
          <w:lang w:val="en-US"/>
          <w:rPrChange w:id="1026" w:author="Ulf Nilsson" w:date="2016-06-20T14:30:00Z">
            <w:rPr>
              <w:noProof/>
            </w:rPr>
          </w:rPrChange>
        </w:rPr>
        <w:t>[35]</w:t>
      </w:r>
      <w:r w:rsidRPr="00502C86">
        <w:rPr>
          <w:noProof/>
          <w:lang w:val="en-US"/>
          <w:rPrChange w:id="1027" w:author="Ulf Nilsson" w:date="2016-06-20T14:30:00Z">
            <w:rPr>
              <w:noProof/>
            </w:rPr>
          </w:rPrChange>
        </w:rPr>
        <w:tab/>
        <w:t xml:space="preserve">G. N. Murshudov, P. Skubak, A. A. Lebedev, N. S. Pannu, R. A. Steiner, R. A. Nicholls, M. D. Winn, F. Long, A. A. Vagin, </w:t>
      </w:r>
      <w:ins w:id="1028" w:author="Ulf Nilsson" w:date="2016-06-20T12:05:00Z">
        <w:r w:rsidR="00B60529" w:rsidRPr="00502C86">
          <w:rPr>
            <w:i/>
            <w:noProof/>
            <w:lang w:val="en-US"/>
          </w:rPr>
          <w:t>Acta Crystallogr. D Biol. Crystallogr.</w:t>
        </w:r>
      </w:ins>
      <w:del w:id="1029" w:author="Ulf Nilsson" w:date="2016-06-20T12:05:00Z">
        <w:r w:rsidRPr="00502C86" w:rsidDel="00B60529">
          <w:rPr>
            <w:i/>
            <w:noProof/>
            <w:lang w:val="en-US"/>
            <w:rPrChange w:id="1030" w:author="Ulf Nilsson" w:date="2016-06-20T14:30:00Z">
              <w:rPr>
                <w:i/>
                <w:noProof/>
              </w:rPr>
            </w:rPrChange>
          </w:rPr>
          <w:delText>Acta crystallographica. Section D, Biological crystallography</w:delText>
        </w:r>
      </w:del>
      <w:r w:rsidRPr="00502C86">
        <w:rPr>
          <w:i/>
          <w:noProof/>
          <w:lang w:val="en-US"/>
          <w:rPrChange w:id="1031" w:author="Ulf Nilsson" w:date="2016-06-20T14:30:00Z">
            <w:rPr>
              <w:i/>
              <w:noProof/>
            </w:rPr>
          </w:rPrChange>
        </w:rPr>
        <w:t xml:space="preserve"> </w:t>
      </w:r>
      <w:r w:rsidRPr="00502C86">
        <w:rPr>
          <w:b/>
          <w:noProof/>
          <w:lang w:val="en-US"/>
          <w:rPrChange w:id="1032" w:author="Ulf Nilsson" w:date="2016-06-20T14:30:00Z">
            <w:rPr>
              <w:b/>
              <w:noProof/>
            </w:rPr>
          </w:rPrChange>
        </w:rPr>
        <w:t>2011</w:t>
      </w:r>
      <w:r w:rsidRPr="00502C86">
        <w:rPr>
          <w:noProof/>
          <w:lang w:val="en-US"/>
          <w:rPrChange w:id="1033" w:author="Ulf Nilsson" w:date="2016-06-20T14:30:00Z">
            <w:rPr>
              <w:noProof/>
            </w:rPr>
          </w:rPrChange>
        </w:rPr>
        <w:t xml:space="preserve">, </w:t>
      </w:r>
      <w:r w:rsidRPr="00502C86">
        <w:rPr>
          <w:i/>
          <w:noProof/>
          <w:lang w:val="en-US"/>
          <w:rPrChange w:id="1034" w:author="Ulf Nilsson" w:date="2016-06-20T14:30:00Z">
            <w:rPr>
              <w:i/>
              <w:noProof/>
            </w:rPr>
          </w:rPrChange>
        </w:rPr>
        <w:t>67</w:t>
      </w:r>
      <w:r w:rsidRPr="00502C86">
        <w:rPr>
          <w:noProof/>
          <w:lang w:val="en-US"/>
          <w:rPrChange w:id="1035" w:author="Ulf Nilsson" w:date="2016-06-20T14:30:00Z">
            <w:rPr>
              <w:noProof/>
            </w:rPr>
          </w:rPrChange>
        </w:rPr>
        <w:t>, 355-367.</w:t>
      </w:r>
    </w:p>
    <w:p w14:paraId="650651DB" w14:textId="77777777" w:rsidR="00D83BE6" w:rsidRPr="00502C86" w:rsidRDefault="00D83BE6" w:rsidP="001E4E89">
      <w:pPr>
        <w:pStyle w:val="References"/>
        <w:rPr>
          <w:noProof/>
          <w:lang w:val="en-US"/>
          <w:rPrChange w:id="1036" w:author="Ulf Nilsson" w:date="2016-06-20T14:30:00Z">
            <w:rPr>
              <w:noProof/>
            </w:rPr>
          </w:rPrChange>
        </w:rPr>
      </w:pPr>
      <w:r w:rsidRPr="00502C86">
        <w:rPr>
          <w:noProof/>
          <w:lang w:val="en-US"/>
          <w:rPrChange w:id="1037" w:author="Ulf Nilsson" w:date="2016-06-20T14:30:00Z">
            <w:rPr>
              <w:noProof/>
            </w:rPr>
          </w:rPrChange>
        </w:rPr>
        <w:t>[36]</w:t>
      </w:r>
      <w:r w:rsidRPr="00502C86">
        <w:rPr>
          <w:noProof/>
          <w:lang w:val="en-US"/>
          <w:rPrChange w:id="1038" w:author="Ulf Nilsson" w:date="2016-06-20T14:30:00Z">
            <w:rPr>
              <w:noProof/>
            </w:rPr>
          </w:rPrChange>
        </w:rPr>
        <w:tab/>
        <w:t xml:space="preserve">R. J. Read, A. J. McCoy, </w:t>
      </w:r>
      <w:ins w:id="1039" w:author="Ulf Nilsson" w:date="2016-06-20T12:05:00Z">
        <w:r w:rsidR="00B60529" w:rsidRPr="00502C86">
          <w:rPr>
            <w:i/>
            <w:noProof/>
            <w:lang w:val="en-US"/>
          </w:rPr>
          <w:t>Acta Crystallogr. D Biol. Crystallogr.</w:t>
        </w:r>
      </w:ins>
      <w:del w:id="1040" w:author="Ulf Nilsson" w:date="2016-06-20T12:05:00Z">
        <w:r w:rsidRPr="00502C86" w:rsidDel="00B60529">
          <w:rPr>
            <w:i/>
            <w:noProof/>
            <w:lang w:val="en-US"/>
            <w:rPrChange w:id="1041" w:author="Ulf Nilsson" w:date="2016-06-20T14:30:00Z">
              <w:rPr>
                <w:i/>
                <w:noProof/>
              </w:rPr>
            </w:rPrChange>
          </w:rPr>
          <w:delText>Acta crystallographica. Section D, Biological crystallography</w:delText>
        </w:r>
      </w:del>
      <w:r w:rsidRPr="00502C86">
        <w:rPr>
          <w:i/>
          <w:noProof/>
          <w:lang w:val="en-US"/>
          <w:rPrChange w:id="1042" w:author="Ulf Nilsson" w:date="2016-06-20T14:30:00Z">
            <w:rPr>
              <w:i/>
              <w:noProof/>
            </w:rPr>
          </w:rPrChange>
        </w:rPr>
        <w:t xml:space="preserve"> </w:t>
      </w:r>
      <w:r w:rsidRPr="00502C86">
        <w:rPr>
          <w:b/>
          <w:noProof/>
          <w:lang w:val="en-US"/>
          <w:rPrChange w:id="1043" w:author="Ulf Nilsson" w:date="2016-06-20T14:30:00Z">
            <w:rPr>
              <w:b/>
              <w:noProof/>
            </w:rPr>
          </w:rPrChange>
        </w:rPr>
        <w:t>2011</w:t>
      </w:r>
      <w:r w:rsidRPr="00502C86">
        <w:rPr>
          <w:noProof/>
          <w:lang w:val="en-US"/>
          <w:rPrChange w:id="1044" w:author="Ulf Nilsson" w:date="2016-06-20T14:30:00Z">
            <w:rPr>
              <w:noProof/>
            </w:rPr>
          </w:rPrChange>
        </w:rPr>
        <w:t xml:space="preserve">, </w:t>
      </w:r>
      <w:r w:rsidRPr="00502C86">
        <w:rPr>
          <w:i/>
          <w:noProof/>
          <w:lang w:val="en-US"/>
          <w:rPrChange w:id="1045" w:author="Ulf Nilsson" w:date="2016-06-20T14:30:00Z">
            <w:rPr>
              <w:i/>
              <w:noProof/>
            </w:rPr>
          </w:rPrChange>
        </w:rPr>
        <w:t>67</w:t>
      </w:r>
      <w:r w:rsidRPr="00502C86">
        <w:rPr>
          <w:noProof/>
          <w:lang w:val="en-US"/>
          <w:rPrChange w:id="1046" w:author="Ulf Nilsson" w:date="2016-06-20T14:30:00Z">
            <w:rPr>
              <w:noProof/>
            </w:rPr>
          </w:rPrChange>
        </w:rPr>
        <w:t>, 338-344.</w:t>
      </w:r>
    </w:p>
    <w:p w14:paraId="3E7F3B17" w14:textId="77777777" w:rsidR="00D83BE6" w:rsidRPr="00502C86" w:rsidRDefault="00D83BE6" w:rsidP="001E4E89">
      <w:pPr>
        <w:pStyle w:val="References"/>
        <w:rPr>
          <w:noProof/>
          <w:lang w:val="en-US"/>
          <w:rPrChange w:id="1047" w:author="Ulf Nilsson" w:date="2016-06-20T14:30:00Z">
            <w:rPr>
              <w:noProof/>
            </w:rPr>
          </w:rPrChange>
        </w:rPr>
      </w:pPr>
      <w:r w:rsidRPr="00502C86">
        <w:rPr>
          <w:noProof/>
          <w:lang w:val="en-US"/>
          <w:rPrChange w:id="1048" w:author="Ulf Nilsson" w:date="2016-06-20T14:30:00Z">
            <w:rPr>
              <w:noProof/>
            </w:rPr>
          </w:rPrChange>
        </w:rPr>
        <w:t>[37]</w:t>
      </w:r>
      <w:r w:rsidRPr="00502C86">
        <w:rPr>
          <w:noProof/>
          <w:lang w:val="en-US"/>
          <w:rPrChange w:id="1049" w:author="Ulf Nilsson" w:date="2016-06-20T14:30:00Z">
            <w:rPr>
              <w:noProof/>
            </w:rPr>
          </w:rPrChange>
        </w:rPr>
        <w:tab/>
        <w:t xml:space="preserve">P. Emsley, B. Lohkamp, W. G. Scott, K. Cowtan, </w:t>
      </w:r>
      <w:ins w:id="1050" w:author="Ulf Nilsson" w:date="2016-06-20T12:05:00Z">
        <w:r w:rsidR="00B60529" w:rsidRPr="00502C86">
          <w:rPr>
            <w:i/>
            <w:noProof/>
            <w:lang w:val="en-US"/>
          </w:rPr>
          <w:t>Acta Crystallogr. D Biol. Crystallogr.</w:t>
        </w:r>
      </w:ins>
      <w:del w:id="1051" w:author="Ulf Nilsson" w:date="2016-06-20T12:05:00Z">
        <w:r w:rsidRPr="00502C86" w:rsidDel="00B60529">
          <w:rPr>
            <w:i/>
            <w:noProof/>
            <w:lang w:val="en-US"/>
            <w:rPrChange w:id="1052" w:author="Ulf Nilsson" w:date="2016-06-20T14:30:00Z">
              <w:rPr>
                <w:i/>
                <w:noProof/>
              </w:rPr>
            </w:rPrChange>
          </w:rPr>
          <w:delText>Acta crystallographica. Section D, Biological crystallography</w:delText>
        </w:r>
      </w:del>
      <w:r w:rsidRPr="00502C86">
        <w:rPr>
          <w:i/>
          <w:noProof/>
          <w:lang w:val="en-US"/>
          <w:rPrChange w:id="1053" w:author="Ulf Nilsson" w:date="2016-06-20T14:30:00Z">
            <w:rPr>
              <w:i/>
              <w:noProof/>
            </w:rPr>
          </w:rPrChange>
        </w:rPr>
        <w:t xml:space="preserve"> </w:t>
      </w:r>
      <w:r w:rsidRPr="00502C86">
        <w:rPr>
          <w:b/>
          <w:noProof/>
          <w:lang w:val="en-US"/>
          <w:rPrChange w:id="1054" w:author="Ulf Nilsson" w:date="2016-06-20T14:30:00Z">
            <w:rPr>
              <w:b/>
              <w:noProof/>
            </w:rPr>
          </w:rPrChange>
        </w:rPr>
        <w:t>2010</w:t>
      </w:r>
      <w:r w:rsidRPr="00502C86">
        <w:rPr>
          <w:noProof/>
          <w:lang w:val="en-US"/>
          <w:rPrChange w:id="1055" w:author="Ulf Nilsson" w:date="2016-06-20T14:30:00Z">
            <w:rPr>
              <w:noProof/>
            </w:rPr>
          </w:rPrChange>
        </w:rPr>
        <w:t xml:space="preserve">, </w:t>
      </w:r>
      <w:r w:rsidRPr="00502C86">
        <w:rPr>
          <w:i/>
          <w:noProof/>
          <w:lang w:val="en-US"/>
          <w:rPrChange w:id="1056" w:author="Ulf Nilsson" w:date="2016-06-20T14:30:00Z">
            <w:rPr>
              <w:i/>
              <w:noProof/>
            </w:rPr>
          </w:rPrChange>
        </w:rPr>
        <w:t>66</w:t>
      </w:r>
      <w:r w:rsidRPr="00502C86">
        <w:rPr>
          <w:noProof/>
          <w:lang w:val="en-US"/>
          <w:rPrChange w:id="1057" w:author="Ulf Nilsson" w:date="2016-06-20T14:30:00Z">
            <w:rPr>
              <w:noProof/>
            </w:rPr>
          </w:rPrChange>
        </w:rPr>
        <w:t>, 486-501.</w:t>
      </w:r>
    </w:p>
    <w:p w14:paraId="320AC250" w14:textId="77777777" w:rsidR="00D83BE6" w:rsidRPr="00502C86" w:rsidRDefault="00D83BE6" w:rsidP="001E4E89">
      <w:pPr>
        <w:pStyle w:val="References"/>
        <w:rPr>
          <w:noProof/>
          <w:lang w:val="en-US"/>
          <w:rPrChange w:id="1058" w:author="Ulf Nilsson" w:date="2016-06-20T14:30:00Z">
            <w:rPr>
              <w:noProof/>
            </w:rPr>
          </w:rPrChange>
        </w:rPr>
      </w:pPr>
      <w:r w:rsidRPr="00502C86">
        <w:rPr>
          <w:noProof/>
          <w:lang w:val="en-US"/>
          <w:rPrChange w:id="1059" w:author="Ulf Nilsson" w:date="2016-06-20T14:30:00Z">
            <w:rPr>
              <w:noProof/>
            </w:rPr>
          </w:rPrChange>
        </w:rPr>
        <w:t>[38]</w:t>
      </w:r>
      <w:r w:rsidRPr="00502C86">
        <w:rPr>
          <w:noProof/>
          <w:lang w:val="en-US"/>
          <w:rPrChange w:id="1060" w:author="Ulf Nilsson" w:date="2016-06-20T14:30:00Z">
            <w:rPr>
              <w:noProof/>
            </w:rPr>
          </w:rPrChange>
        </w:rPr>
        <w:tab/>
        <w:t xml:space="preserve">A. W. Schuttelkopf, D. M. van Aalten, </w:t>
      </w:r>
      <w:ins w:id="1061" w:author="Ulf Nilsson" w:date="2016-06-20T12:05:00Z">
        <w:r w:rsidR="00B60529" w:rsidRPr="00502C86">
          <w:rPr>
            <w:i/>
            <w:noProof/>
            <w:lang w:val="en-US"/>
          </w:rPr>
          <w:t>Acta Crystallogr. D Biol. Crystallogr.</w:t>
        </w:r>
      </w:ins>
      <w:del w:id="1062" w:author="Ulf Nilsson" w:date="2016-06-20T12:05:00Z">
        <w:r w:rsidRPr="00502C86" w:rsidDel="00B60529">
          <w:rPr>
            <w:i/>
            <w:noProof/>
            <w:lang w:val="en-US"/>
            <w:rPrChange w:id="1063" w:author="Ulf Nilsson" w:date="2016-06-20T14:30:00Z">
              <w:rPr>
                <w:i/>
                <w:noProof/>
              </w:rPr>
            </w:rPrChange>
          </w:rPr>
          <w:delText>Acta crystallographica. Section D, Biological crystallography</w:delText>
        </w:r>
      </w:del>
      <w:r w:rsidRPr="00502C86">
        <w:rPr>
          <w:i/>
          <w:noProof/>
          <w:lang w:val="en-US"/>
          <w:rPrChange w:id="1064" w:author="Ulf Nilsson" w:date="2016-06-20T14:30:00Z">
            <w:rPr>
              <w:i/>
              <w:noProof/>
            </w:rPr>
          </w:rPrChange>
        </w:rPr>
        <w:t xml:space="preserve"> </w:t>
      </w:r>
      <w:r w:rsidRPr="00502C86">
        <w:rPr>
          <w:b/>
          <w:noProof/>
          <w:lang w:val="en-US"/>
          <w:rPrChange w:id="1065" w:author="Ulf Nilsson" w:date="2016-06-20T14:30:00Z">
            <w:rPr>
              <w:b/>
              <w:noProof/>
            </w:rPr>
          </w:rPrChange>
        </w:rPr>
        <w:t>2004</w:t>
      </w:r>
      <w:r w:rsidRPr="00502C86">
        <w:rPr>
          <w:noProof/>
          <w:lang w:val="en-US"/>
          <w:rPrChange w:id="1066" w:author="Ulf Nilsson" w:date="2016-06-20T14:30:00Z">
            <w:rPr>
              <w:noProof/>
            </w:rPr>
          </w:rPrChange>
        </w:rPr>
        <w:t xml:space="preserve">, </w:t>
      </w:r>
      <w:r w:rsidRPr="00502C86">
        <w:rPr>
          <w:i/>
          <w:noProof/>
          <w:lang w:val="en-US"/>
          <w:rPrChange w:id="1067" w:author="Ulf Nilsson" w:date="2016-06-20T14:30:00Z">
            <w:rPr>
              <w:i/>
              <w:noProof/>
            </w:rPr>
          </w:rPrChange>
        </w:rPr>
        <w:t>60</w:t>
      </w:r>
      <w:r w:rsidRPr="00502C86">
        <w:rPr>
          <w:noProof/>
          <w:lang w:val="en-US"/>
          <w:rPrChange w:id="1068" w:author="Ulf Nilsson" w:date="2016-06-20T14:30:00Z">
            <w:rPr>
              <w:noProof/>
            </w:rPr>
          </w:rPrChange>
        </w:rPr>
        <w:t>, 1355-1363.</w:t>
      </w:r>
    </w:p>
    <w:p w14:paraId="61CD528C" w14:textId="77777777" w:rsidR="00D83BE6" w:rsidRPr="00502C86" w:rsidRDefault="00D83BE6" w:rsidP="001E4E89">
      <w:pPr>
        <w:pStyle w:val="References"/>
        <w:rPr>
          <w:noProof/>
          <w:lang w:val="en-US"/>
          <w:rPrChange w:id="1069" w:author="Ulf Nilsson" w:date="2016-06-20T14:30:00Z">
            <w:rPr>
              <w:noProof/>
            </w:rPr>
          </w:rPrChange>
        </w:rPr>
      </w:pPr>
      <w:r w:rsidRPr="00502C86">
        <w:rPr>
          <w:noProof/>
          <w:lang w:val="en-US"/>
          <w:rPrChange w:id="1070" w:author="Ulf Nilsson" w:date="2016-06-20T14:30:00Z">
            <w:rPr>
              <w:noProof/>
            </w:rPr>
          </w:rPrChange>
        </w:rPr>
        <w:t>[39]</w:t>
      </w:r>
      <w:r w:rsidRPr="00502C86">
        <w:rPr>
          <w:noProof/>
          <w:lang w:val="en-US"/>
          <w:rPrChange w:id="1071" w:author="Ulf Nilsson" w:date="2016-06-20T14:30:00Z">
            <w:rPr>
              <w:noProof/>
            </w:rPr>
          </w:rPrChange>
        </w:rPr>
        <w:tab/>
        <w:t xml:space="preserve">V. B. Chen, W. B. Arendall, 3rd, J. J. Headd, D. A. Keedy, R. M. Immormino, G. J. Kapral, L. W. Murray, J. S. Richardson, D. C. Richardson, </w:t>
      </w:r>
      <w:ins w:id="1072" w:author="Ulf Nilsson" w:date="2016-06-20T12:05:00Z">
        <w:r w:rsidR="00B60529" w:rsidRPr="00502C86">
          <w:rPr>
            <w:i/>
            <w:noProof/>
            <w:lang w:val="en-US"/>
          </w:rPr>
          <w:t>Acta Crystallogr. D Biol. Crystallogr.</w:t>
        </w:r>
      </w:ins>
      <w:del w:id="1073" w:author="Ulf Nilsson" w:date="2016-06-20T12:05:00Z">
        <w:r w:rsidRPr="00502C86" w:rsidDel="00B60529">
          <w:rPr>
            <w:i/>
            <w:noProof/>
            <w:lang w:val="en-US"/>
            <w:rPrChange w:id="1074" w:author="Ulf Nilsson" w:date="2016-06-20T14:30:00Z">
              <w:rPr>
                <w:i/>
                <w:noProof/>
              </w:rPr>
            </w:rPrChange>
          </w:rPr>
          <w:delText>Acta crystallographica. Section D, Biological crystallography</w:delText>
        </w:r>
      </w:del>
      <w:r w:rsidRPr="00502C86">
        <w:rPr>
          <w:i/>
          <w:noProof/>
          <w:lang w:val="en-US"/>
          <w:rPrChange w:id="1075" w:author="Ulf Nilsson" w:date="2016-06-20T14:30:00Z">
            <w:rPr>
              <w:i/>
              <w:noProof/>
            </w:rPr>
          </w:rPrChange>
        </w:rPr>
        <w:t xml:space="preserve"> </w:t>
      </w:r>
      <w:r w:rsidRPr="00502C86">
        <w:rPr>
          <w:b/>
          <w:noProof/>
          <w:lang w:val="en-US"/>
          <w:rPrChange w:id="1076" w:author="Ulf Nilsson" w:date="2016-06-20T14:30:00Z">
            <w:rPr>
              <w:b/>
              <w:noProof/>
            </w:rPr>
          </w:rPrChange>
        </w:rPr>
        <w:t>2010</w:t>
      </w:r>
      <w:r w:rsidRPr="00502C86">
        <w:rPr>
          <w:noProof/>
          <w:lang w:val="en-US"/>
          <w:rPrChange w:id="1077" w:author="Ulf Nilsson" w:date="2016-06-20T14:30:00Z">
            <w:rPr>
              <w:noProof/>
            </w:rPr>
          </w:rPrChange>
        </w:rPr>
        <w:t xml:space="preserve">, </w:t>
      </w:r>
      <w:r w:rsidRPr="00502C86">
        <w:rPr>
          <w:i/>
          <w:noProof/>
          <w:lang w:val="en-US"/>
          <w:rPrChange w:id="1078" w:author="Ulf Nilsson" w:date="2016-06-20T14:30:00Z">
            <w:rPr>
              <w:i/>
              <w:noProof/>
            </w:rPr>
          </w:rPrChange>
        </w:rPr>
        <w:t>66</w:t>
      </w:r>
      <w:r w:rsidRPr="00502C86">
        <w:rPr>
          <w:noProof/>
          <w:lang w:val="en-US"/>
          <w:rPrChange w:id="1079" w:author="Ulf Nilsson" w:date="2016-06-20T14:30:00Z">
            <w:rPr>
              <w:noProof/>
            </w:rPr>
          </w:rPrChange>
        </w:rPr>
        <w:t>, 12-21.</w:t>
      </w:r>
    </w:p>
    <w:p w14:paraId="1CE4BCBF" w14:textId="77777777" w:rsidR="00D83BE6" w:rsidRPr="00502C86" w:rsidRDefault="00D83BE6" w:rsidP="001E4E89">
      <w:pPr>
        <w:pStyle w:val="References"/>
        <w:rPr>
          <w:noProof/>
          <w:lang w:val="en-US"/>
          <w:rPrChange w:id="1080" w:author="Ulf Nilsson" w:date="2016-06-20T14:30:00Z">
            <w:rPr>
              <w:noProof/>
            </w:rPr>
          </w:rPrChange>
        </w:rPr>
      </w:pPr>
      <w:r w:rsidRPr="00502C86">
        <w:rPr>
          <w:noProof/>
          <w:lang w:val="en-US"/>
          <w:rPrChange w:id="1081" w:author="Ulf Nilsson" w:date="2016-06-20T14:30:00Z">
            <w:rPr>
              <w:noProof/>
            </w:rPr>
          </w:rPrChange>
        </w:rPr>
        <w:t>[40]</w:t>
      </w:r>
      <w:r w:rsidRPr="00502C86">
        <w:rPr>
          <w:noProof/>
          <w:lang w:val="en-US"/>
          <w:rPrChange w:id="1082" w:author="Ulf Nilsson" w:date="2016-06-20T14:30:00Z">
            <w:rPr>
              <w:noProof/>
            </w:rPr>
          </w:rPrChange>
        </w:rPr>
        <w:tab/>
        <w:t xml:space="preserve">S. McNicholas, E. Potterton, K. S. Wilson, M. E. Noble, </w:t>
      </w:r>
      <w:ins w:id="1083" w:author="Ulf Nilsson" w:date="2016-06-20T12:05:00Z">
        <w:r w:rsidR="00B60529" w:rsidRPr="00502C86">
          <w:rPr>
            <w:i/>
            <w:noProof/>
            <w:lang w:val="en-US"/>
          </w:rPr>
          <w:t>Acta Crystallogr. D Biol. Crystallogr.</w:t>
        </w:r>
      </w:ins>
      <w:del w:id="1084" w:author="Ulf Nilsson" w:date="2016-06-20T12:05:00Z">
        <w:r w:rsidRPr="00502C86" w:rsidDel="00B60529">
          <w:rPr>
            <w:i/>
            <w:noProof/>
            <w:lang w:val="en-US"/>
            <w:rPrChange w:id="1085" w:author="Ulf Nilsson" w:date="2016-06-20T14:30:00Z">
              <w:rPr>
                <w:i/>
                <w:noProof/>
              </w:rPr>
            </w:rPrChange>
          </w:rPr>
          <w:delText>Acta crystallographica. Section D, Biological crystallography</w:delText>
        </w:r>
      </w:del>
      <w:r w:rsidRPr="00502C86">
        <w:rPr>
          <w:i/>
          <w:noProof/>
          <w:lang w:val="en-US"/>
          <w:rPrChange w:id="1086" w:author="Ulf Nilsson" w:date="2016-06-20T14:30:00Z">
            <w:rPr>
              <w:i/>
              <w:noProof/>
            </w:rPr>
          </w:rPrChange>
        </w:rPr>
        <w:t xml:space="preserve"> </w:t>
      </w:r>
      <w:r w:rsidRPr="00502C86">
        <w:rPr>
          <w:b/>
          <w:noProof/>
          <w:lang w:val="en-US"/>
          <w:rPrChange w:id="1087" w:author="Ulf Nilsson" w:date="2016-06-20T14:30:00Z">
            <w:rPr>
              <w:b/>
              <w:noProof/>
            </w:rPr>
          </w:rPrChange>
        </w:rPr>
        <w:t>2011</w:t>
      </w:r>
      <w:r w:rsidRPr="00502C86">
        <w:rPr>
          <w:noProof/>
          <w:lang w:val="en-US"/>
          <w:rPrChange w:id="1088" w:author="Ulf Nilsson" w:date="2016-06-20T14:30:00Z">
            <w:rPr>
              <w:noProof/>
            </w:rPr>
          </w:rPrChange>
        </w:rPr>
        <w:t xml:space="preserve">, </w:t>
      </w:r>
      <w:r w:rsidRPr="00502C86">
        <w:rPr>
          <w:i/>
          <w:noProof/>
          <w:lang w:val="en-US"/>
          <w:rPrChange w:id="1089" w:author="Ulf Nilsson" w:date="2016-06-20T14:30:00Z">
            <w:rPr>
              <w:i/>
              <w:noProof/>
            </w:rPr>
          </w:rPrChange>
        </w:rPr>
        <w:t>67</w:t>
      </w:r>
      <w:r w:rsidRPr="00502C86">
        <w:rPr>
          <w:noProof/>
          <w:lang w:val="en-US"/>
          <w:rPrChange w:id="1090" w:author="Ulf Nilsson" w:date="2016-06-20T14:30:00Z">
            <w:rPr>
              <w:noProof/>
            </w:rPr>
          </w:rPrChange>
        </w:rPr>
        <w:t>, 386-394.</w:t>
      </w:r>
    </w:p>
    <w:p w14:paraId="0E29B6D8" w14:textId="77777777" w:rsidR="00D83BE6" w:rsidRPr="00502C86" w:rsidRDefault="00D83BE6" w:rsidP="001E4E89">
      <w:pPr>
        <w:pStyle w:val="References"/>
        <w:rPr>
          <w:noProof/>
          <w:lang w:val="en-US"/>
          <w:rPrChange w:id="1091" w:author="Ulf Nilsson" w:date="2016-06-20T14:30:00Z">
            <w:rPr>
              <w:noProof/>
            </w:rPr>
          </w:rPrChange>
        </w:rPr>
      </w:pPr>
      <w:r w:rsidRPr="00502C86">
        <w:rPr>
          <w:noProof/>
          <w:lang w:val="en-US"/>
          <w:rPrChange w:id="1092" w:author="Ulf Nilsson" w:date="2016-06-20T14:30:00Z">
            <w:rPr>
              <w:noProof/>
            </w:rPr>
          </w:rPrChange>
        </w:rPr>
        <w:t>[41]</w:t>
      </w:r>
      <w:r w:rsidRPr="00502C86">
        <w:rPr>
          <w:noProof/>
          <w:lang w:val="en-US"/>
          <w:rPrChange w:id="1093" w:author="Ulf Nilsson" w:date="2016-06-20T14:30:00Z">
            <w:rPr>
              <w:noProof/>
            </w:rPr>
          </w:rPrChange>
        </w:rPr>
        <w:tab/>
        <w:t xml:space="preserve">E. Salomonsson, M. Carlsson, V. Osla, R. Hendus-Altenburger, B. Kahl Knutson, C. Oberg, A. Sundin, R. Nilsson, E. Nordberg-Karlsson, U. Nilsson, A. Karlsson, J. M. Rini, H. Leffler, </w:t>
      </w:r>
      <w:r w:rsidRPr="00502C86">
        <w:rPr>
          <w:i/>
          <w:noProof/>
          <w:lang w:val="en-US"/>
          <w:rPrChange w:id="1094" w:author="Ulf Nilsson" w:date="2016-06-20T14:30:00Z">
            <w:rPr>
              <w:i/>
              <w:noProof/>
            </w:rPr>
          </w:rPrChange>
        </w:rPr>
        <w:t xml:space="preserve">J. Biol. Chem. </w:t>
      </w:r>
      <w:r w:rsidRPr="00502C86">
        <w:rPr>
          <w:b/>
          <w:noProof/>
          <w:lang w:val="en-US"/>
          <w:rPrChange w:id="1095" w:author="Ulf Nilsson" w:date="2016-06-20T14:30:00Z">
            <w:rPr>
              <w:b/>
              <w:noProof/>
            </w:rPr>
          </w:rPrChange>
        </w:rPr>
        <w:t>2010</w:t>
      </w:r>
      <w:r w:rsidRPr="00502C86">
        <w:rPr>
          <w:noProof/>
          <w:lang w:val="en-US"/>
          <w:rPrChange w:id="1096" w:author="Ulf Nilsson" w:date="2016-06-20T14:30:00Z">
            <w:rPr>
              <w:noProof/>
            </w:rPr>
          </w:rPrChange>
        </w:rPr>
        <w:t xml:space="preserve">, </w:t>
      </w:r>
      <w:r w:rsidRPr="00502C86">
        <w:rPr>
          <w:i/>
          <w:noProof/>
          <w:lang w:val="en-US"/>
          <w:rPrChange w:id="1097" w:author="Ulf Nilsson" w:date="2016-06-20T14:30:00Z">
            <w:rPr>
              <w:i/>
              <w:noProof/>
            </w:rPr>
          </w:rPrChange>
        </w:rPr>
        <w:t>285</w:t>
      </w:r>
      <w:r w:rsidRPr="00502C86">
        <w:rPr>
          <w:noProof/>
          <w:lang w:val="en-US"/>
          <w:rPrChange w:id="1098" w:author="Ulf Nilsson" w:date="2016-06-20T14:30:00Z">
            <w:rPr>
              <w:noProof/>
            </w:rPr>
          </w:rPrChange>
        </w:rPr>
        <w:t>, 35079-35091.</w:t>
      </w:r>
    </w:p>
    <w:p w14:paraId="71582C92" w14:textId="77777777" w:rsidR="00D83BE6" w:rsidRPr="00502C86" w:rsidRDefault="00D83BE6" w:rsidP="001E4E89">
      <w:pPr>
        <w:pStyle w:val="References"/>
        <w:rPr>
          <w:noProof/>
          <w:lang w:val="en-US"/>
          <w:rPrChange w:id="1099" w:author="Ulf Nilsson" w:date="2016-06-20T14:30:00Z">
            <w:rPr>
              <w:noProof/>
            </w:rPr>
          </w:rPrChange>
        </w:rPr>
      </w:pPr>
      <w:r w:rsidRPr="00502C86">
        <w:rPr>
          <w:noProof/>
          <w:lang w:val="en-US"/>
          <w:rPrChange w:id="1100" w:author="Ulf Nilsson" w:date="2016-06-20T14:30:00Z">
            <w:rPr>
              <w:noProof/>
            </w:rPr>
          </w:rPrChange>
        </w:rPr>
        <w:t>[42]</w:t>
      </w:r>
      <w:r w:rsidRPr="00502C86">
        <w:rPr>
          <w:noProof/>
          <w:lang w:val="en-US"/>
          <w:rPrChange w:id="1101" w:author="Ulf Nilsson" w:date="2016-06-20T14:30:00Z">
            <w:rPr>
              <w:noProof/>
            </w:rPr>
          </w:rPrChange>
        </w:rPr>
        <w:tab/>
        <w:t xml:space="preserve">M. K. Ho, T. A. Springer, </w:t>
      </w:r>
      <w:r w:rsidRPr="00502C86">
        <w:rPr>
          <w:i/>
          <w:noProof/>
          <w:lang w:val="en-US"/>
          <w:rPrChange w:id="1102" w:author="Ulf Nilsson" w:date="2016-06-20T14:30:00Z">
            <w:rPr>
              <w:i/>
              <w:noProof/>
            </w:rPr>
          </w:rPrChange>
        </w:rPr>
        <w:t xml:space="preserve">J. Immunol. </w:t>
      </w:r>
      <w:r w:rsidRPr="00502C86">
        <w:rPr>
          <w:b/>
          <w:noProof/>
          <w:lang w:val="en-US"/>
          <w:rPrChange w:id="1103" w:author="Ulf Nilsson" w:date="2016-06-20T14:30:00Z">
            <w:rPr>
              <w:b/>
              <w:noProof/>
            </w:rPr>
          </w:rPrChange>
        </w:rPr>
        <w:t>1982</w:t>
      </w:r>
      <w:r w:rsidRPr="00502C86">
        <w:rPr>
          <w:noProof/>
          <w:lang w:val="en-US"/>
          <w:rPrChange w:id="1104" w:author="Ulf Nilsson" w:date="2016-06-20T14:30:00Z">
            <w:rPr>
              <w:noProof/>
            </w:rPr>
          </w:rPrChange>
        </w:rPr>
        <w:t xml:space="preserve">, </w:t>
      </w:r>
      <w:r w:rsidRPr="00502C86">
        <w:rPr>
          <w:i/>
          <w:noProof/>
          <w:lang w:val="en-US"/>
          <w:rPrChange w:id="1105" w:author="Ulf Nilsson" w:date="2016-06-20T14:30:00Z">
            <w:rPr>
              <w:i/>
              <w:noProof/>
            </w:rPr>
          </w:rPrChange>
        </w:rPr>
        <w:t>128</w:t>
      </w:r>
      <w:r w:rsidRPr="00502C86">
        <w:rPr>
          <w:noProof/>
          <w:lang w:val="en-US"/>
          <w:rPrChange w:id="1106" w:author="Ulf Nilsson" w:date="2016-06-20T14:30:00Z">
            <w:rPr>
              <w:noProof/>
            </w:rPr>
          </w:rPrChange>
        </w:rPr>
        <w:t>, 1221-1228.</w:t>
      </w:r>
    </w:p>
    <w:p w14:paraId="5EB2CE67" w14:textId="77777777" w:rsidR="00773C4B" w:rsidRPr="00502C86" w:rsidRDefault="00584B3F" w:rsidP="001E4E89">
      <w:pPr>
        <w:pStyle w:val="References"/>
        <w:rPr>
          <w:bCs/>
          <w:lang w:val="en-US"/>
          <w:rPrChange w:id="1107" w:author="Ulf Nilsson" w:date="2016-06-20T14:30:00Z">
            <w:rPr>
              <w:bCs/>
            </w:rPr>
          </w:rPrChange>
        </w:rPr>
        <w:sectPr w:rsidR="00773C4B" w:rsidRPr="00502C86" w:rsidSect="0095126A">
          <w:type w:val="continuous"/>
          <w:pgSz w:w="11906" w:h="16838" w:code="9"/>
          <w:pgMar w:top="1673" w:right="936" w:bottom="1134" w:left="936" w:header="709" w:footer="709" w:gutter="0"/>
          <w:cols w:num="2" w:space="284"/>
          <w:docGrid w:linePitch="360"/>
        </w:sectPr>
      </w:pPr>
      <w:r w:rsidRPr="00502C86">
        <w:rPr>
          <w:lang w:val="en-US"/>
          <w:rPrChange w:id="1108" w:author="Ulf Nilsson" w:date="2016-06-20T14:30:00Z">
            <w:rPr/>
          </w:rPrChange>
        </w:rPr>
        <w:fldChar w:fldCharType="end"/>
      </w:r>
    </w:p>
    <w:p w14:paraId="0CA53EE1" w14:textId="77777777" w:rsidR="00773C4B" w:rsidRPr="00502C86" w:rsidRDefault="00773C4B" w:rsidP="00773C4B">
      <w:pPr>
        <w:rPr>
          <w:bCs/>
          <w:lang w:val="en-US"/>
        </w:rPr>
        <w:sectPr w:rsidR="00773C4B" w:rsidRPr="00502C86" w:rsidSect="0095126A">
          <w:type w:val="continuous"/>
          <w:pgSz w:w="11906" w:h="16838" w:code="9"/>
          <w:pgMar w:top="1134" w:right="936" w:bottom="1134" w:left="936" w:header="1021" w:footer="0" w:gutter="0"/>
          <w:cols w:num="2" w:space="284"/>
          <w:docGrid w:linePitch="360"/>
        </w:sectPr>
      </w:pPr>
    </w:p>
    <w:p w14:paraId="3A6A0213" w14:textId="77777777" w:rsidR="00773C4B" w:rsidRPr="00502C86" w:rsidRDefault="00773C4B" w:rsidP="00773C4B">
      <w:pPr>
        <w:rPr>
          <w:bCs/>
          <w:lang w:val="en-US"/>
        </w:rPr>
      </w:pPr>
    </w:p>
    <w:p w14:paraId="0FDE5F8F" w14:textId="77777777" w:rsidR="007E773A" w:rsidRPr="00502C86" w:rsidRDefault="007E773A" w:rsidP="007E773A">
      <w:pPr>
        <w:rPr>
          <w:b/>
          <w:lang w:val="en-US"/>
        </w:rPr>
      </w:pPr>
      <w:r w:rsidRPr="007624F3">
        <w:rPr>
          <w:b/>
          <w:lang w:val="en-US"/>
        </w:rPr>
        <w:t>Entry for the Table of Contents</w:t>
      </w:r>
      <w:r w:rsidRPr="007624F3">
        <w:rPr>
          <w:lang w:val="en-US"/>
        </w:rPr>
        <w:t xml:space="preserve"> (Please choose one layout)</w:t>
      </w:r>
    </w:p>
    <w:p w14:paraId="61049D74" w14:textId="77777777" w:rsidR="007E773A" w:rsidRPr="00502C86" w:rsidRDefault="007E773A" w:rsidP="007E773A">
      <w:pPr>
        <w:rPr>
          <w:b/>
          <w:lang w:val="en-US"/>
        </w:rPr>
      </w:pPr>
    </w:p>
    <w:p w14:paraId="0919674D" w14:textId="77777777" w:rsidR="007E773A" w:rsidRPr="00502C86" w:rsidRDefault="007E773A" w:rsidP="007E773A">
      <w:pPr>
        <w:spacing w:after="240"/>
        <w:rPr>
          <w:lang w:val="en-US"/>
        </w:rPr>
      </w:pPr>
      <w:r w:rsidRPr="00502C86">
        <w:rPr>
          <w:lang w:val="en-US"/>
        </w:rPr>
        <w:t>Layout 1:</w:t>
      </w:r>
    </w:p>
    <w:p w14:paraId="2E9CA7A0" w14:textId="77777777" w:rsidR="007E773A" w:rsidRPr="00502C86" w:rsidRDefault="007E773A" w:rsidP="007E773A">
      <w:pPr>
        <w:rPr>
          <w:lang w:val="en-US"/>
        </w:rPr>
      </w:pPr>
    </w:p>
    <w:tbl>
      <w:tblPr>
        <w:tblW w:w="10093" w:type="dxa"/>
        <w:tblLook w:val="01E0" w:firstRow="1" w:lastRow="1" w:firstColumn="1" w:lastColumn="1" w:noHBand="0" w:noVBand="0"/>
      </w:tblPr>
      <w:tblGrid>
        <w:gridCol w:w="3118"/>
        <w:gridCol w:w="284"/>
        <w:gridCol w:w="3118"/>
        <w:gridCol w:w="284"/>
        <w:gridCol w:w="3289"/>
      </w:tblGrid>
      <w:tr w:rsidR="007E773A" w:rsidRPr="00502C86" w14:paraId="46F8295F" w14:textId="77777777" w:rsidTr="00323B68">
        <w:trPr>
          <w:trHeight w:hRule="exact" w:val="340"/>
        </w:trPr>
        <w:tc>
          <w:tcPr>
            <w:tcW w:w="10093" w:type="dxa"/>
            <w:gridSpan w:val="5"/>
            <w:tcBorders>
              <w:bottom w:val="single" w:sz="36" w:space="0" w:color="BFBFBF"/>
            </w:tcBorders>
            <w:shd w:val="clear" w:color="auto" w:fill="auto"/>
          </w:tcPr>
          <w:p w14:paraId="4AD776DF" w14:textId="77777777" w:rsidR="007E773A" w:rsidRPr="00502C86" w:rsidRDefault="00816397" w:rsidP="00720CC1">
            <w:pPr>
              <w:pStyle w:val="ColumnTitleTOC"/>
              <w:rPr>
                <w:lang w:val="en-US"/>
              </w:rPr>
            </w:pPr>
            <w:r w:rsidRPr="00502C86">
              <w:rPr>
                <w:lang w:val="en-US"/>
              </w:rPr>
              <w:t>FULL PAPER</w:t>
            </w:r>
          </w:p>
        </w:tc>
      </w:tr>
      <w:tr w:rsidR="00876057" w:rsidRPr="00502C86" w14:paraId="3D35F348" w14:textId="77777777" w:rsidTr="00604C36">
        <w:trPr>
          <w:trHeight w:val="680"/>
        </w:trPr>
        <w:tc>
          <w:tcPr>
            <w:tcW w:w="3118" w:type="dxa"/>
            <w:vMerge w:val="restart"/>
            <w:tcBorders>
              <w:top w:val="single" w:sz="36" w:space="0" w:color="BFBFBF"/>
            </w:tcBorders>
            <w:shd w:val="clear" w:color="auto" w:fill="auto"/>
          </w:tcPr>
          <w:p w14:paraId="3957EB9E" w14:textId="74C9FDAE" w:rsidR="00876057" w:rsidRPr="007624F3" w:rsidRDefault="00876057" w:rsidP="00720CC1">
            <w:pPr>
              <w:pStyle w:val="TableOfContentText"/>
              <w:rPr>
                <w:lang w:val="en-US"/>
              </w:rPr>
            </w:pPr>
            <w:ins w:id="1109" w:author="Microsoft Office User" w:date="2016-06-22T10:20:00Z">
              <w:r w:rsidRPr="002141E4">
                <w:rPr>
                  <w:b/>
                  <w:lang w:val="en-US"/>
                </w:rPr>
                <w:t>Dot removal</w:t>
              </w:r>
              <w:r>
                <w:rPr>
                  <w:lang w:val="en-US"/>
                </w:rPr>
                <w:t xml:space="preserve">: </w:t>
              </w:r>
              <w:r w:rsidRPr="00502C86">
                <w:rPr>
                  <w:lang w:val="en-US"/>
                </w:rPr>
                <w:t xml:space="preserve">Synthetic ligands capitalizing on unnatural lectin interactions efficiently inhibit intracellular galectin-3 </w:t>
              </w:r>
              <w:r>
                <w:rPr>
                  <w:lang w:val="en-US"/>
                </w:rPr>
                <w:t xml:space="preserve">accumulation in dots on damaged vesicles </w:t>
              </w:r>
              <w:r w:rsidRPr="00502C86">
                <w:rPr>
                  <w:lang w:val="en-US"/>
                </w:rPr>
                <w:t>and attenuates experimental lung fibr</w:t>
              </w:r>
              <w:r w:rsidRPr="007624F3">
                <w:rPr>
                  <w:lang w:val="en-US"/>
                </w:rPr>
                <w:t>osis</w:t>
              </w:r>
            </w:ins>
            <w:del w:id="1110" w:author="Microsoft Office User" w:date="2016-06-22T10:20:00Z">
              <w:r w:rsidRPr="00502C86" w:rsidDel="00340140">
                <w:rPr>
                  <w:lang w:val="en-US"/>
                </w:rPr>
                <w:delText xml:space="preserve">Synthetic ligands capitalizing on unnatural lectin interactions efficiently inhibit intracellular galectin-3 </w:delText>
              </w:r>
            </w:del>
            <w:ins w:id="1111" w:author="Ulf Nilsson" w:date="2016-06-20T16:32:00Z">
              <w:del w:id="1112" w:author="Microsoft Office User" w:date="2016-06-22T10:20:00Z">
                <w:r w:rsidDel="00340140">
                  <w:rPr>
                    <w:lang w:val="en-US"/>
                  </w:rPr>
                  <w:delText xml:space="preserve">accumulation on damaged vesicles </w:delText>
                </w:r>
              </w:del>
            </w:ins>
            <w:del w:id="1113" w:author="Microsoft Office User" w:date="2016-06-22T10:20:00Z">
              <w:r w:rsidRPr="00502C86" w:rsidDel="00340140">
                <w:rPr>
                  <w:lang w:val="en-US"/>
                </w:rPr>
                <w:delText>and attenuates experimental lung fibr</w:delText>
              </w:r>
              <w:r w:rsidRPr="007624F3" w:rsidDel="00340140">
                <w:rPr>
                  <w:lang w:val="en-US"/>
                </w:rPr>
                <w:delText>osis</w:delText>
              </w:r>
            </w:del>
          </w:p>
        </w:tc>
        <w:tc>
          <w:tcPr>
            <w:tcW w:w="284" w:type="dxa"/>
            <w:tcBorders>
              <w:top w:val="single" w:sz="36" w:space="0" w:color="BFBFBF"/>
            </w:tcBorders>
            <w:shd w:val="clear" w:color="auto" w:fill="auto"/>
          </w:tcPr>
          <w:p w14:paraId="7CF6D886" w14:textId="77777777" w:rsidR="00876057" w:rsidRPr="00502C86" w:rsidRDefault="00876057" w:rsidP="00720CC1">
            <w:pPr>
              <w:spacing w:before="120" w:after="240" w:line="200" w:lineRule="exact"/>
              <w:ind w:left="425" w:hanging="425"/>
              <w:jc w:val="both"/>
              <w:rPr>
                <w:lang w:val="en-US"/>
                <w:rPrChange w:id="1114" w:author="Ulf Nilsson" w:date="2016-06-20T14:30:00Z">
                  <w:rPr>
                    <w:rFonts w:ascii="Arial" w:hAnsi="Arial"/>
                    <w:b/>
                    <w:lang w:val="en-US"/>
                  </w:rPr>
                </w:rPrChange>
              </w:rPr>
            </w:pPr>
          </w:p>
        </w:tc>
        <w:tc>
          <w:tcPr>
            <w:tcW w:w="3118" w:type="dxa"/>
            <w:vMerge w:val="restart"/>
            <w:tcBorders>
              <w:top w:val="single" w:sz="36" w:space="0" w:color="BFBFBF"/>
            </w:tcBorders>
            <w:shd w:val="clear" w:color="auto" w:fill="auto"/>
          </w:tcPr>
          <w:p w14:paraId="24DD7B80" w14:textId="77777777" w:rsidR="00876057" w:rsidRPr="00502C86" w:rsidRDefault="00876057" w:rsidP="00720CC1">
            <w:pPr>
              <w:rPr>
                <w:lang w:val="en-US"/>
              </w:rPr>
            </w:pPr>
            <w:r w:rsidRPr="00502C86">
              <w:rPr>
                <w:noProof/>
                <w:lang w:val="en-GB" w:eastAsia="en-GB"/>
              </w:rPr>
              <mc:AlternateContent>
                <mc:Choice Requires="wps">
                  <w:drawing>
                    <wp:anchor distT="0" distB="0" distL="114300" distR="114300" simplePos="0" relativeHeight="251659776" behindDoc="0" locked="0" layoutInCell="1" allowOverlap="1" wp14:anchorId="0994B602" wp14:editId="29171B0F">
                      <wp:simplePos x="0" y="0"/>
                      <wp:positionH relativeFrom="column">
                        <wp:posOffset>-67310</wp:posOffset>
                      </wp:positionH>
                      <wp:positionV relativeFrom="paragraph">
                        <wp:posOffset>97790</wp:posOffset>
                      </wp:positionV>
                      <wp:extent cx="1988185" cy="3084195"/>
                      <wp:effectExtent l="0" t="0" r="0" b="0"/>
                      <wp:wrapNone/>
                      <wp:docPr id="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8185" cy="3084195"/>
                              </a:xfrm>
                              <a:prstGeom prst="rect">
                                <a:avLst/>
                              </a:prstGeom>
                              <a:solidFill>
                                <a:srgbClr val="EAEAEA"/>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248B39C" w14:textId="4AF81D50" w:rsidR="00876057" w:rsidRPr="00B14EAD" w:rsidRDefault="00876057" w:rsidP="007E773A">
                                  <w:pPr>
                                    <w:spacing w:before="1200"/>
                                    <w:jc w:val="center"/>
                                    <w:rPr>
                                      <w:sz w:val="18"/>
                                      <w:lang w:val="en-US"/>
                                    </w:rPr>
                                  </w:pPr>
                                  <w:del w:id="1115" w:author="Ulf Nilsson" w:date="2016-06-20T16:23:00Z">
                                    <w:r w:rsidDel="008968F9">
                                      <w:rPr>
                                        <w:noProof/>
                                        <w:sz w:val="18"/>
                                        <w:lang w:val="en-GB" w:eastAsia="en-GB"/>
                                        <w:rPrChange w:id="1116">
                                          <w:rPr>
                                            <w:noProof/>
                                            <w:lang w:val="en-GB" w:eastAsia="en-GB"/>
                                          </w:rPr>
                                        </w:rPrChange>
                                      </w:rPr>
                                      <w:drawing>
                                        <wp:inline distT="0" distB="0" distL="0" distR="0" wp14:anchorId="6EE43CED" wp14:editId="45023148">
                                          <wp:extent cx="1800860" cy="1800860"/>
                                          <wp:effectExtent l="0" t="0" r="2540" b="2540"/>
                                          <wp:docPr id="14" name="Picture 14" descr="Macintosh HD:Users:ulfjnilsson:Box Sync:Min:MSpg:Tamara_ditriazoles:ChemEurJ:Delaine_graphicalabstra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lfjnilsson:Box Sync:Min:MSpg:Tamara_ditriazoles:ChemEurJ:Delaine_graphicalabstract.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0860" cy="1800860"/>
                                                  </a:xfrm>
                                                  <a:prstGeom prst="rect">
                                                    <a:avLst/>
                                                  </a:prstGeom>
                                                  <a:noFill/>
                                                  <a:ln>
                                                    <a:noFill/>
                                                  </a:ln>
                                                </pic:spPr>
                                              </pic:pic>
                                            </a:graphicData>
                                          </a:graphic>
                                        </wp:inline>
                                      </w:drawing>
                                    </w:r>
                                  </w:del>
                                  <w:ins w:id="1117" w:author="Ulf Nilsson" w:date="2016-06-21T13:04:00Z">
                                    <w:r>
                                      <w:rPr>
                                        <w:noProof/>
                                        <w:sz w:val="18"/>
                                        <w:lang w:val="en-GB" w:eastAsia="en-GB"/>
                                        <w:rPrChange w:id="1118" w:author="Unknown">
                                          <w:rPr>
                                            <w:noProof/>
                                            <w:lang w:val="en-GB" w:eastAsia="en-GB"/>
                                          </w:rPr>
                                        </w:rPrChange>
                                      </w:rPr>
                                      <w:drawing>
                                        <wp:inline distT="0" distB="0" distL="0" distR="0" wp14:anchorId="5D3C841A" wp14:editId="0F198623">
                                          <wp:extent cx="1805305" cy="1391235"/>
                                          <wp:effectExtent l="0" t="0" r="0" b="635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05305" cy="1391235"/>
                                                  </a:xfrm>
                                                  <a:prstGeom prst="rect">
                                                    <a:avLst/>
                                                  </a:prstGeom>
                                                  <a:noFill/>
                                                  <a:ln>
                                                    <a:noFill/>
                                                  </a:ln>
                                                </pic:spPr>
                                              </pic:pic>
                                            </a:graphicData>
                                          </a:graphic>
                                        </wp:inline>
                                      </w:drawing>
                                    </w:r>
                                  </w:ins>
                                  <w:r w:rsidRPr="00B14EAD">
                                    <w:rPr>
                                      <w:sz w:val="18"/>
                                      <w:lang w:val="en-US"/>
                                    </w:rPr>
                                    <w:t>((Insert TOC Graphic here: max. width: 5.5 cm; max. height: 5.0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94B602" id="Rectangle 38" o:spid="_x0000_s1027" style="position:absolute;margin-left:-5.3pt;margin-top:7.7pt;width:156.55pt;height:242.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" fillcolor="#eaeaea" stroked="f">
                      <v:textbox>
                        <w:txbxContent>
                          <w:p w14:paraId="0248B39C" w14:textId="4AF81D50" w:rsidR="00876057" w:rsidRPr="00B14EAD" w:rsidRDefault="00876057" w:rsidP="007E773A">
                            <w:pPr>
                              <w:spacing w:before="1200"/>
                              <w:jc w:val="center"/>
                              <w:rPr>
                                <w:sz w:val="18"/>
                                <w:lang w:val="en-US"/>
                              </w:rPr>
                            </w:pPr>
                            <w:del w:id="1119" w:author="Ulf Nilsson" w:date="2016-06-20T16:23:00Z">
                              <w:r w:rsidDel="008968F9">
                                <w:rPr>
                                  <w:noProof/>
                                  <w:sz w:val="18"/>
                                  <w:lang w:val="en-US" w:eastAsia="en-US"/>
                                  <w:rPrChange w:id="1120">
                                    <w:rPr>
                                      <w:noProof/>
                                      <w:lang w:val="en-US" w:eastAsia="en-US"/>
                                    </w:rPr>
                                  </w:rPrChange>
                                </w:rPr>
                                <w:drawing>
                                  <wp:inline distT="0" distB="0" distL="0" distR="0" wp14:anchorId="6EE43CED" wp14:editId="45023148">
                                    <wp:extent cx="1800860" cy="1800860"/>
                                    <wp:effectExtent l="0" t="0" r="2540" b="2540"/>
                                    <wp:docPr id="14" name="Picture 14" descr="Macintosh HD:Users:ulfjnilsson:Box Sync:Min:MSpg:Tamara_ditriazoles:ChemEurJ:Delaine_graphicalabstra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lfjnilsson:Box Sync:Min:MSpg:Tamara_ditriazoles:ChemEurJ:Delaine_graphicalabstract.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0860" cy="1800860"/>
                                            </a:xfrm>
                                            <a:prstGeom prst="rect">
                                              <a:avLst/>
                                            </a:prstGeom>
                                            <a:noFill/>
                                            <a:ln>
                                              <a:noFill/>
                                            </a:ln>
                                          </pic:spPr>
                                        </pic:pic>
                                      </a:graphicData>
                                    </a:graphic>
                                  </wp:inline>
                                </w:drawing>
                              </w:r>
                            </w:del>
                            <w:ins w:id="1121" w:author="Ulf Nilsson" w:date="2016-06-21T13:04:00Z">
                              <w:r>
                                <w:rPr>
                                  <w:noProof/>
                                  <w:sz w:val="18"/>
                                  <w:lang w:val="en-US" w:eastAsia="en-US"/>
                                  <w:rPrChange w:id="1122" w:author="Unknown">
                                    <w:rPr>
                                      <w:noProof/>
                                      <w:lang w:val="en-US" w:eastAsia="en-US"/>
                                    </w:rPr>
                                  </w:rPrChange>
                                </w:rPr>
                                <w:drawing>
                                  <wp:inline distT="0" distB="0" distL="0" distR="0" wp14:anchorId="5D3C841A" wp14:editId="0F198623">
                                    <wp:extent cx="1805305" cy="1391235"/>
                                    <wp:effectExtent l="0" t="0" r="0" b="635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05305" cy="1391235"/>
                                            </a:xfrm>
                                            <a:prstGeom prst="rect">
                                              <a:avLst/>
                                            </a:prstGeom>
                                            <a:noFill/>
                                            <a:ln>
                                              <a:noFill/>
                                            </a:ln>
                                          </pic:spPr>
                                        </pic:pic>
                                      </a:graphicData>
                                    </a:graphic>
                                  </wp:inline>
                                </w:drawing>
                              </w:r>
                            </w:ins>
                            <w:r w:rsidRPr="00B14EAD">
                              <w:rPr>
                                <w:sz w:val="18"/>
                                <w:lang w:val="en-US"/>
                              </w:rPr>
                              <w:t>((Insert TOC Graphic here: max. width: 5.5 cm; max. height: 5.0 cm))</w:t>
                            </w:r>
                          </w:p>
                        </w:txbxContent>
                      </v:textbox>
                    </v:rect>
                  </w:pict>
                </mc:Fallback>
              </mc:AlternateContent>
            </w:r>
          </w:p>
        </w:tc>
        <w:tc>
          <w:tcPr>
            <w:tcW w:w="284" w:type="dxa"/>
            <w:tcBorders>
              <w:top w:val="single" w:sz="36" w:space="0" w:color="BFBFBF"/>
            </w:tcBorders>
            <w:shd w:val="clear" w:color="auto" w:fill="auto"/>
          </w:tcPr>
          <w:p w14:paraId="5FD7A9DA" w14:textId="77777777" w:rsidR="00876057" w:rsidRPr="007624F3" w:rsidRDefault="00876057" w:rsidP="00720CC1">
            <w:pPr>
              <w:rPr>
                <w:lang w:val="en-US"/>
              </w:rPr>
            </w:pPr>
          </w:p>
        </w:tc>
        <w:tc>
          <w:tcPr>
            <w:tcW w:w="3289" w:type="dxa"/>
            <w:vMerge w:val="restart"/>
            <w:tcBorders>
              <w:top w:val="single" w:sz="36" w:space="0" w:color="BFBFBF"/>
            </w:tcBorders>
            <w:shd w:val="clear" w:color="auto" w:fill="auto"/>
          </w:tcPr>
          <w:p w14:paraId="6F9BED8E" w14:textId="77777777" w:rsidR="00876057" w:rsidRPr="00502C86" w:rsidRDefault="00876057" w:rsidP="00720CC1">
            <w:pPr>
              <w:pStyle w:val="AuthorsTOC"/>
              <w:rPr>
                <w:lang w:val="en-US"/>
              </w:rPr>
            </w:pPr>
            <w:r w:rsidRPr="00502C86">
              <w:rPr>
                <w:lang w:val="en-US"/>
              </w:rPr>
              <w:t>T. Delaine, P. Collins, A. MacKinnon, G. Sharma, J. Stegmayr, V. K. Rajput, S. Mandal, I. Cumpstey, A. Larumbe, B. A. Salameh, B. Kahl-Knutsson, H. van Hattum, M. v. Scherpenzeel, R. J. Pieters, T. Sethi, H. Schambye, S. Oredsson, H. Leffler, H. Blanchard,* and U. J. Nilsson*</w:t>
            </w:r>
          </w:p>
          <w:p w14:paraId="4BF546DD" w14:textId="77777777" w:rsidR="00876057" w:rsidRPr="00502C86" w:rsidRDefault="00876057" w:rsidP="00720CC1">
            <w:pPr>
              <w:pStyle w:val="PageNumbers"/>
              <w:rPr>
                <w:lang w:val="en-US"/>
              </w:rPr>
            </w:pPr>
            <w:r w:rsidRPr="00502C86">
              <w:rPr>
                <w:lang w:val="en-US"/>
              </w:rPr>
              <w:t>Page No. – Page No.</w:t>
            </w:r>
          </w:p>
          <w:p w14:paraId="1BAC63E1" w14:textId="77777777" w:rsidR="00876057" w:rsidRPr="00502C86" w:rsidRDefault="00876057" w:rsidP="00720CC1">
            <w:pPr>
              <w:pStyle w:val="TitleTOC"/>
              <w:framePr w:hSpace="141" w:wrap="around" w:vAnchor="page" w:hAnchor="margin" w:y="1504"/>
              <w:rPr>
                <w:lang w:val="en-US"/>
              </w:rPr>
            </w:pPr>
            <w:r w:rsidRPr="00502C86">
              <w:rPr>
                <w:lang w:val="en-US"/>
              </w:rPr>
              <w:t>Galectin-3-binding glycomimetics that strongly reduce bleomycin-induced lung fibrosis and modulate intracellular glycan recognition</w:t>
            </w:r>
          </w:p>
          <w:p w14:paraId="3F806F2D" w14:textId="77777777" w:rsidR="00876057" w:rsidRPr="00502C86" w:rsidRDefault="00876057" w:rsidP="00720CC1">
            <w:pPr>
              <w:framePr w:hSpace="141" w:wrap="around" w:vAnchor="page" w:hAnchor="margin" w:y="1504"/>
              <w:spacing w:before="120" w:after="240" w:line="200" w:lineRule="exact"/>
              <w:ind w:left="425" w:hanging="425"/>
              <w:jc w:val="both"/>
              <w:rPr>
                <w:lang w:val="en-US"/>
                <w:rPrChange w:id="1119" w:author="Ulf Nilsson" w:date="2016-06-20T14:30:00Z">
                  <w:rPr>
                    <w:rFonts w:ascii="Arial" w:hAnsi="Arial"/>
                    <w:b/>
                    <w:lang w:val="en-US"/>
                  </w:rPr>
                </w:rPrChange>
              </w:rPr>
            </w:pPr>
          </w:p>
        </w:tc>
      </w:tr>
      <w:tr w:rsidR="007E773A" w:rsidRPr="00502C86" w14:paraId="51DF109D" w14:textId="77777777" w:rsidTr="00720CC1">
        <w:trPr>
          <w:trHeight w:hRule="exact" w:val="2796"/>
        </w:trPr>
        <w:tc>
          <w:tcPr>
            <w:tcW w:w="3118" w:type="dxa"/>
            <w:vMerge/>
            <w:shd w:val="clear" w:color="auto" w:fill="auto"/>
          </w:tcPr>
          <w:p w14:paraId="59C2D424" w14:textId="77777777" w:rsidR="007E773A" w:rsidRPr="00502C86" w:rsidRDefault="007E773A" w:rsidP="00720CC1">
            <w:pPr>
              <w:spacing w:before="120" w:after="240" w:line="200" w:lineRule="exact"/>
              <w:ind w:left="425" w:hanging="425"/>
              <w:jc w:val="both"/>
              <w:rPr>
                <w:lang w:val="en-US"/>
                <w:rPrChange w:id="1120" w:author="Ulf Nilsson" w:date="2016-06-20T14:30:00Z">
                  <w:rPr>
                    <w:rFonts w:ascii="Arial" w:hAnsi="Arial"/>
                    <w:b/>
                    <w:lang w:val="en-US"/>
                  </w:rPr>
                </w:rPrChange>
              </w:rPr>
            </w:pPr>
          </w:p>
        </w:tc>
        <w:tc>
          <w:tcPr>
            <w:tcW w:w="284" w:type="dxa"/>
            <w:shd w:val="clear" w:color="auto" w:fill="auto"/>
          </w:tcPr>
          <w:p w14:paraId="225151C1" w14:textId="77777777" w:rsidR="007E773A" w:rsidRPr="00502C86" w:rsidRDefault="007E773A" w:rsidP="00720CC1">
            <w:pPr>
              <w:spacing w:before="120" w:after="240" w:line="200" w:lineRule="exact"/>
              <w:ind w:left="425" w:hanging="425"/>
              <w:jc w:val="both"/>
              <w:rPr>
                <w:lang w:val="en-US"/>
                <w:rPrChange w:id="1121" w:author="Ulf Nilsson" w:date="2016-06-20T14:30:00Z">
                  <w:rPr>
                    <w:rFonts w:ascii="Arial" w:hAnsi="Arial"/>
                    <w:b/>
                    <w:lang w:val="en-US"/>
                  </w:rPr>
                </w:rPrChange>
              </w:rPr>
            </w:pPr>
          </w:p>
        </w:tc>
        <w:tc>
          <w:tcPr>
            <w:tcW w:w="3118" w:type="dxa"/>
            <w:vMerge/>
            <w:shd w:val="clear" w:color="auto" w:fill="auto"/>
          </w:tcPr>
          <w:p w14:paraId="24BA2970" w14:textId="77777777" w:rsidR="007E773A" w:rsidRPr="00502C86" w:rsidRDefault="007E773A" w:rsidP="00720CC1">
            <w:pPr>
              <w:spacing w:before="120" w:after="240" w:line="200" w:lineRule="exact"/>
              <w:ind w:left="425" w:hanging="425"/>
              <w:jc w:val="both"/>
              <w:rPr>
                <w:lang w:val="en-US"/>
                <w:rPrChange w:id="1122" w:author="Ulf Nilsson" w:date="2016-06-20T14:30:00Z">
                  <w:rPr>
                    <w:rFonts w:ascii="Arial" w:hAnsi="Arial"/>
                    <w:b/>
                    <w:lang w:val="en-US"/>
                  </w:rPr>
                </w:rPrChange>
              </w:rPr>
            </w:pPr>
          </w:p>
        </w:tc>
        <w:tc>
          <w:tcPr>
            <w:tcW w:w="284" w:type="dxa"/>
            <w:shd w:val="clear" w:color="auto" w:fill="auto"/>
          </w:tcPr>
          <w:p w14:paraId="14D47CBD" w14:textId="77777777" w:rsidR="007E773A" w:rsidRPr="00502C86" w:rsidRDefault="007E773A" w:rsidP="00720CC1">
            <w:pPr>
              <w:spacing w:before="120" w:after="240" w:line="200" w:lineRule="exact"/>
              <w:ind w:left="425" w:hanging="425"/>
              <w:jc w:val="both"/>
              <w:rPr>
                <w:lang w:val="en-US"/>
                <w:rPrChange w:id="1123" w:author="Ulf Nilsson" w:date="2016-06-20T14:30:00Z">
                  <w:rPr>
                    <w:rFonts w:ascii="Arial" w:hAnsi="Arial"/>
                    <w:b/>
                    <w:lang w:val="en-US"/>
                  </w:rPr>
                </w:rPrChange>
              </w:rPr>
            </w:pPr>
          </w:p>
        </w:tc>
        <w:tc>
          <w:tcPr>
            <w:tcW w:w="3289" w:type="dxa"/>
            <w:vMerge/>
            <w:shd w:val="clear" w:color="auto" w:fill="auto"/>
          </w:tcPr>
          <w:p w14:paraId="36C22A57" w14:textId="77777777" w:rsidR="007E773A" w:rsidRPr="00502C86" w:rsidRDefault="007E773A" w:rsidP="00720CC1">
            <w:pPr>
              <w:spacing w:before="120" w:after="240" w:line="200" w:lineRule="exact"/>
              <w:ind w:left="425" w:hanging="425"/>
              <w:jc w:val="both"/>
              <w:rPr>
                <w:lang w:val="en-US"/>
                <w:rPrChange w:id="1124" w:author="Ulf Nilsson" w:date="2016-06-20T14:30:00Z">
                  <w:rPr>
                    <w:rFonts w:ascii="Arial" w:hAnsi="Arial"/>
                    <w:b/>
                    <w:lang w:val="en-US"/>
                  </w:rPr>
                </w:rPrChange>
              </w:rPr>
            </w:pPr>
          </w:p>
        </w:tc>
      </w:tr>
    </w:tbl>
    <w:p w14:paraId="758D3C09" w14:textId="77777777" w:rsidR="007E773A" w:rsidRPr="00502C86" w:rsidRDefault="007E773A" w:rsidP="007E773A">
      <w:pPr>
        <w:rPr>
          <w:lang w:val="en-US"/>
        </w:rPr>
      </w:pPr>
    </w:p>
    <w:p w14:paraId="46451FC7" w14:textId="77777777" w:rsidR="007E773A" w:rsidRPr="007624F3" w:rsidRDefault="007E773A" w:rsidP="007E773A">
      <w:pPr>
        <w:rPr>
          <w:lang w:val="en-US"/>
        </w:rPr>
      </w:pPr>
    </w:p>
    <w:p w14:paraId="64E0EE88" w14:textId="77777777" w:rsidR="007E773A" w:rsidRPr="00502C86" w:rsidRDefault="007E773A" w:rsidP="007E773A">
      <w:pPr>
        <w:rPr>
          <w:lang w:val="en-US"/>
        </w:rPr>
      </w:pPr>
    </w:p>
    <w:p w14:paraId="242BBE0F" w14:textId="77777777" w:rsidR="00773C4B" w:rsidRPr="00502C86" w:rsidRDefault="00773C4B" w:rsidP="00773C4B">
      <w:pPr>
        <w:rPr>
          <w:bCs/>
          <w:lang w:val="en-US"/>
        </w:rPr>
      </w:pPr>
    </w:p>
    <w:p w14:paraId="3D271972" w14:textId="77777777" w:rsidR="000E4701" w:rsidRPr="00502C86" w:rsidRDefault="000E4701" w:rsidP="00773C4B">
      <w:pPr>
        <w:rPr>
          <w:bCs/>
          <w:lang w:val="en-US"/>
        </w:rPr>
      </w:pPr>
    </w:p>
    <w:p w14:paraId="2007F5A5" w14:textId="77777777" w:rsidR="00A72320" w:rsidRPr="00502C86" w:rsidDel="00B0239D" w:rsidRDefault="00A72320" w:rsidP="00773C4B">
      <w:pPr>
        <w:rPr>
          <w:del w:id="1125" w:author="Ulf Nilsson" w:date="2016-06-20T16:32:00Z"/>
          <w:bCs/>
          <w:lang w:val="en-US"/>
        </w:rPr>
      </w:pPr>
    </w:p>
    <w:p w14:paraId="6C677C80" w14:textId="77777777" w:rsidR="00A72320" w:rsidRPr="00502C86" w:rsidRDefault="00A72320" w:rsidP="00773C4B">
      <w:pPr>
        <w:rPr>
          <w:bCs/>
          <w:lang w:val="en-US"/>
        </w:rPr>
      </w:pPr>
    </w:p>
    <w:sectPr w:rsidR="00A72320" w:rsidRPr="00502C86" w:rsidSect="00E05C4E">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0A8ED9" w14:textId="77777777" w:rsidR="008F374B" w:rsidRDefault="008F374B">
      <w:r>
        <w:separator/>
      </w:r>
    </w:p>
  </w:endnote>
  <w:endnote w:type="continuationSeparator" w:id="0">
    <w:p w14:paraId="150BCF4D" w14:textId="77777777" w:rsidR="008F374B" w:rsidRDefault="008F37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auto"/>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ＭＳ ゴシック">
    <w:charset w:val="80"/>
    <w:family w:val="swiss"/>
    <w:pitch w:val="fixed"/>
    <w:sig w:usb0="E00002FF" w:usb1="6AC7FDFB" w:usb2="08000012" w:usb3="00000000" w:csb0="0002009F" w:csb1="00000000"/>
  </w:font>
  <w:font w:name="ＭＳ 明朝">
    <w:charset w:val="80"/>
    <w:family w:val="roma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2284D5D" w14:textId="77777777" w:rsidR="00A62C71" w:rsidRDefault="00A62C71" w:rsidP="0095126A">
    <w:pPr>
      <w:pStyle w:val="Footer"/>
      <w:pBdr>
        <w:top w:val="single" w:sz="18" w:space="1" w:color="C0C0C0"/>
      </w:pBdr>
    </w:pPr>
  </w:p>
  <w:p w14:paraId="6F2CCF6F" w14:textId="77777777" w:rsidR="00A62C71" w:rsidRDefault="00A62C71" w:rsidP="0095126A">
    <w:pPr>
      <w:pStyle w:val="Footer"/>
    </w:pPr>
  </w:p>
  <w:p w14:paraId="251ECFAF" w14:textId="77777777" w:rsidR="00A62C71" w:rsidRDefault="00A62C71" w:rsidP="0095126A">
    <w:pPr>
      <w:pStyle w:val="Footer"/>
    </w:pPr>
  </w:p>
  <w:p w14:paraId="2A1237E1" w14:textId="77777777" w:rsidR="00A62C71" w:rsidRPr="00205632" w:rsidRDefault="00A62C71" w:rsidP="0095126A">
    <w:pPr>
      <w:pStyle w:val="Footer"/>
    </w:pPr>
  </w:p>
  <w:p w14:paraId="17F67B46" w14:textId="77777777" w:rsidR="00A62C71" w:rsidRPr="0095126A" w:rsidRDefault="00A62C71" w:rsidP="0095126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330AA3" w14:textId="77777777" w:rsidR="008F374B" w:rsidRDefault="008F374B">
      <w:r>
        <w:separator/>
      </w:r>
    </w:p>
  </w:footnote>
  <w:footnote w:type="continuationSeparator" w:id="0">
    <w:p w14:paraId="555B58EC" w14:textId="77777777" w:rsidR="008F374B" w:rsidRDefault="008F374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5D9D6FE" w14:textId="77777777" w:rsidR="00A62C71" w:rsidRPr="00C8278A" w:rsidRDefault="008F374B" w:rsidP="00FB4551">
    <w:pPr>
      <w:pStyle w:val="Header"/>
      <w:pBdr>
        <w:bottom w:val="single" w:sz="36" w:space="1" w:color="C0C0C0"/>
      </w:pBdr>
      <w:rPr>
        <w:rFonts w:ascii="Arial Narrow" w:hAnsi="Arial Narrow" w:cs="Arial"/>
        <w:b/>
        <w:bCs/>
        <w:color w:val="C0C0C0"/>
        <w:sz w:val="36"/>
        <w:szCs w:val="36"/>
      </w:rPr>
    </w:pPr>
    <w:r>
      <w:rPr>
        <w:rFonts w:ascii="Arial Narrow" w:hAnsi="Arial Narrow" w:cs="Arial"/>
        <w:b/>
        <w:bCs/>
        <w:noProof/>
        <w:color w:val="C0C0C0"/>
        <w:sz w:val="40"/>
        <w:szCs w:val="36"/>
        <w:lang w:eastAsia="zh-CN"/>
      </w:rPr>
      <w:pict w14:anchorId="682D4A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4" o:spid="_x0000_s2055" type="#_x0000_t75" style="position:absolute;margin-left:0;margin-top:0;width:688.65pt;height:937.8pt;z-index:-251658240;mso-position-horizontal:center;mso-position-horizontal-relative:margin;mso-position-vertical:center;mso-position-vertical-relative:margin" o:allowincell="f">
          <v:imagedata r:id="rId1" o:title="Wiley-VCH_gedreht" gain="19661f" blacklevel="22938f"/>
          <w10:wrap anchorx="margin" anchory="margin"/>
        </v:shape>
      </w:pict>
    </w:r>
    <w:r w:rsidR="00A62C71">
      <w:rPr>
        <w:rFonts w:ascii="Arial Narrow" w:hAnsi="Arial Narrow" w:cs="Arial"/>
        <w:b/>
        <w:bCs/>
        <w:noProof/>
        <w:color w:val="C0C0C0"/>
        <w:sz w:val="40"/>
        <w:szCs w:val="36"/>
        <w:lang w:val="en-GB" w:eastAsia="en-GB"/>
      </w:rPr>
      <w:drawing>
        <wp:inline distT="0" distB="0" distL="0" distR="0" wp14:anchorId="2C9008E9" wp14:editId="2CB2A884">
          <wp:extent cx="1439545" cy="41656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39545" cy="416560"/>
                  </a:xfrm>
                  <a:prstGeom prst="rect">
                    <a:avLst/>
                  </a:prstGeom>
                  <a:noFill/>
                  <a:ln>
                    <a:noFill/>
                  </a:ln>
                </pic:spPr>
              </pic:pic>
            </a:graphicData>
          </a:graphic>
        </wp:inline>
      </w:drawing>
    </w:r>
    <w:r w:rsidR="00A62C71">
      <w:rPr>
        <w:rFonts w:ascii="Arial Narrow" w:hAnsi="Arial Narrow" w:cs="Arial"/>
        <w:b/>
        <w:bCs/>
        <w:color w:val="C0C0C0"/>
        <w:sz w:val="40"/>
        <w:szCs w:val="36"/>
      </w:rPr>
      <w:tab/>
    </w:r>
    <w:r w:rsidR="00A62C71">
      <w:rPr>
        <w:rFonts w:ascii="Arial Narrow" w:hAnsi="Arial Narrow" w:cs="Arial"/>
        <w:b/>
        <w:bCs/>
        <w:color w:val="C0C0C0"/>
        <w:sz w:val="40"/>
        <w:szCs w:val="36"/>
      </w:rPr>
      <w:tab/>
      <w:t xml:space="preserve">                            </w:t>
    </w:r>
    <w:r w:rsidR="00A62C71" w:rsidRPr="00FB4551">
      <w:rPr>
        <w:rFonts w:ascii="Arial" w:hAnsi="Arial" w:cs="Arial"/>
        <w:b/>
        <w:bCs/>
        <w:color w:val="C0C0C0"/>
      </w:rPr>
      <w:t>www.chemsuschem.org</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F815BA6" w14:textId="77777777" w:rsidR="00A62C71" w:rsidRPr="00863DFC" w:rsidRDefault="008F374B" w:rsidP="00863DFC">
    <w:pPr>
      <w:pStyle w:val="Header"/>
      <w:pBdr>
        <w:bottom w:val="single" w:sz="18" w:space="1" w:color="C0C0C0"/>
      </w:pBdr>
    </w:pPr>
    <w:r>
      <w:rPr>
        <w:rFonts w:ascii="Arial Narrow" w:hAnsi="Arial Narrow" w:cs="Arial"/>
        <w:b/>
        <w:bCs/>
        <w:noProof/>
        <w:color w:val="C0C0C0"/>
        <w:sz w:val="32"/>
        <w:szCs w:val="36"/>
        <w:lang w:eastAsia="zh-CN"/>
      </w:rPr>
      <w:pict w14:anchorId="5CF789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5" o:spid="_x0000_s2056" type="#_x0000_t75" style="position:absolute;margin-left:0;margin-top:0;width:688.65pt;height:937.8pt;z-index:-251657216;mso-position-horizontal:center;mso-position-horizontal-relative:margin;mso-position-vertical:center;mso-position-vertical-relative:margin" o:allowincell="f">
          <v:imagedata r:id="rId1" o:title="Wiley-VCH_gedreht" gain="19661f" blacklevel="22938f"/>
          <w10:wrap anchorx="margin" anchory="margin"/>
        </v:shape>
      </w:pict>
    </w:r>
    <w:r w:rsidR="00A62C71">
      <w:rPr>
        <w:rFonts w:ascii="Arial Narrow" w:hAnsi="Arial Narrow" w:cs="Arial"/>
        <w:b/>
        <w:bCs/>
        <w:noProof/>
        <w:color w:val="C0C0C0"/>
        <w:sz w:val="32"/>
        <w:szCs w:val="36"/>
        <w:lang w:val="en-GB" w:eastAsia="en-GB"/>
      </w:rPr>
      <w:drawing>
        <wp:anchor distT="0" distB="0" distL="114300" distR="114300" simplePos="0" relativeHeight="251656192" behindDoc="0" locked="0" layoutInCell="1" allowOverlap="1" wp14:anchorId="1F659A08" wp14:editId="17D2DF47">
          <wp:simplePos x="0" y="0"/>
          <wp:positionH relativeFrom="column">
            <wp:posOffset>5344160</wp:posOffset>
          </wp:positionH>
          <wp:positionV relativeFrom="paragraph">
            <wp:posOffset>-40005</wp:posOffset>
          </wp:positionV>
          <wp:extent cx="1079500" cy="273050"/>
          <wp:effectExtent l="0" t="0" r="12700" b="6350"/>
          <wp:wrapTopAndBottom/>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9500" cy="27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62C71">
      <w:rPr>
        <w:rFonts w:ascii="Arial Narrow" w:hAnsi="Arial Narrow" w:cs="Arial"/>
        <w:b/>
        <w:bCs/>
        <w:color w:val="C0C0C0"/>
        <w:sz w:val="32"/>
        <w:szCs w:val="36"/>
      </w:rPr>
      <w:t>FULL PAPER</w:t>
    </w:r>
    <w:r w:rsidR="00A62C71" w:rsidRPr="00971FC5">
      <w:rPr>
        <w:rFonts w:ascii="Arial Narrow" w:hAnsi="Arial Narrow" w:cs="Arial"/>
        <w:sz w:val="32"/>
        <w:szCs w:val="36"/>
      </w:rPr>
      <w:tab/>
    </w:r>
    <w:r w:rsidR="00A62C71" w:rsidRPr="00971FC5">
      <w:rPr>
        <w:rFonts w:ascii="Arial Narrow" w:hAnsi="Arial Narrow" w:cs="Arial"/>
        <w:sz w:val="32"/>
        <w:szCs w:val="36"/>
      </w:rPr>
      <w:tab/>
    </w:r>
    <w:r w:rsidR="00A62C71">
      <w:rPr>
        <w:rFonts w:ascii="Arial Narrow" w:hAnsi="Arial Narrow" w:cs="Arial"/>
        <w:sz w:val="32"/>
        <w:szCs w:val="36"/>
      </w:rP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114A455" w14:textId="77777777" w:rsidR="00A62C71" w:rsidRDefault="008F374B">
    <w:pPr>
      <w:pStyle w:val="Header"/>
    </w:pPr>
    <w:r>
      <w:rPr>
        <w:noProof/>
        <w:lang w:eastAsia="zh-CN"/>
      </w:rPr>
      <w:pict w14:anchorId="0FCC6D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3" o:spid="_x0000_s2054" type="#_x0000_t75" style="position:absolute;margin-left:0;margin-top:0;width:688.65pt;height:937.8pt;z-index:-251659264;mso-position-horizontal:center;mso-position-horizontal-relative:margin;mso-position-vertical:center;mso-position-vertical-relative:margin" o:allowincell="f">
          <v:imagedata r:id="rId1" o:title="Wiley-VCH_gedreht" gain="19661f" blacklevel="22938f"/>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8pt;height:15.6pt" o:bullet="t">
        <v:imagedata r:id="rId1" o:title=""/>
      </v:shape>
    </w:pict>
  </w:numPicBullet>
  <w:abstractNum w:abstractNumId="0">
    <w:nsid w:val="FFFFFF1D"/>
    <w:multiLevelType w:val="multilevel"/>
    <w:tmpl w:val="ACEEAB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6"/>
  <w:hideSpellingErrors/>
  <w:hideGrammaticalErrors/>
  <w:attachedTemplate r:id="rId1"/>
  <w:trackRevisions/>
  <w:defaultTabStop w:val="425"/>
  <w:hyphenationZone w:val="425"/>
  <w:drawingGridHorizontalSpacing w:val="120"/>
  <w:displayHorizontalDrawingGridEvery w:val="2"/>
  <w:noPunctuationKerning/>
  <w:characterSpacingControl w:val="doNotCompress"/>
  <w:hdrShapeDefaults>
    <o:shapedefaults v:ext="edit" spidmax="2057">
      <o:colormru v:ext="edit" colors="#eaeaea"/>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ngewandte Chemi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5vzdvvfeavsvme9prcvz2fx9xd599ztfxrp&quot;&gt;Ulf&lt;record-ids&gt;&lt;item&gt;257&lt;/item&gt;&lt;item&gt;294&lt;/item&gt;&lt;item&gt;316&lt;/item&gt;&lt;item&gt;466&lt;/item&gt;&lt;item&gt;519&lt;/item&gt;&lt;item&gt;537&lt;/item&gt;&lt;item&gt;620&lt;/item&gt;&lt;item&gt;624&lt;/item&gt;&lt;item&gt;625&lt;/item&gt;&lt;item&gt;634&lt;/item&gt;&lt;item&gt;635&lt;/item&gt;&lt;item&gt;640&lt;/item&gt;&lt;item&gt;677&lt;/item&gt;&lt;item&gt;682&lt;/item&gt;&lt;item&gt;700&lt;/item&gt;&lt;item&gt;708&lt;/item&gt;&lt;item&gt;736&lt;/item&gt;&lt;item&gt;811&lt;/item&gt;&lt;item&gt;812&lt;/item&gt;&lt;item&gt;831&lt;/item&gt;&lt;item&gt;835&lt;/item&gt;&lt;item&gt;843&lt;/item&gt;&lt;item&gt;858&lt;/item&gt;&lt;item&gt;860&lt;/item&gt;&lt;item&gt;863&lt;/item&gt;&lt;item&gt;876&lt;/item&gt;&lt;item&gt;879&lt;/item&gt;&lt;item&gt;887&lt;/item&gt;&lt;item&gt;902&lt;/item&gt;&lt;item&gt;904&lt;/item&gt;&lt;item&gt;907&lt;/item&gt;&lt;item&gt;915&lt;/item&gt;&lt;item&gt;917&lt;/item&gt;&lt;item&gt;923&lt;/item&gt;&lt;item&gt;974&lt;/item&gt;&lt;item&gt;979&lt;/item&gt;&lt;item&gt;984&lt;/item&gt;&lt;item&gt;999&lt;/item&gt;&lt;item&gt;1003&lt;/item&gt;&lt;item&gt;1124&lt;/item&gt;&lt;item&gt;1126&lt;/item&gt;&lt;item&gt;1127&lt;/item&gt;&lt;item&gt;1130&lt;/item&gt;&lt;item&gt;1131&lt;/item&gt;&lt;item&gt;1133&lt;/item&gt;&lt;item&gt;1135&lt;/item&gt;&lt;item&gt;1136&lt;/item&gt;&lt;item&gt;1153&lt;/item&gt;&lt;item&gt;1155&lt;/item&gt;&lt;item&gt;1156&lt;/item&gt;&lt;item&gt;1157&lt;/item&gt;&lt;item&gt;1158&lt;/item&gt;&lt;item&gt;1162&lt;/item&gt;&lt;item&gt;1163&lt;/item&gt;&lt;item&gt;1165&lt;/item&gt;&lt;item&gt;1311&lt;/item&gt;&lt;item&gt;1312&lt;/item&gt;&lt;item&gt;1319&lt;/item&gt;&lt;item&gt;1320&lt;/item&gt;&lt;item&gt;1332&lt;/item&gt;&lt;item&gt;1333&lt;/item&gt;&lt;/record-ids&gt;&lt;/item&gt;&lt;/Libraries&gt;"/>
  </w:docVars>
  <w:rsids>
    <w:rsidRoot w:val="007A7BFC"/>
    <w:rsid w:val="00001CB1"/>
    <w:rsid w:val="0000214A"/>
    <w:rsid w:val="00002DBC"/>
    <w:rsid w:val="00003927"/>
    <w:rsid w:val="0000457A"/>
    <w:rsid w:val="000100C7"/>
    <w:rsid w:val="00010410"/>
    <w:rsid w:val="00011D51"/>
    <w:rsid w:val="00013DD7"/>
    <w:rsid w:val="000208F6"/>
    <w:rsid w:val="00022DB4"/>
    <w:rsid w:val="00033C26"/>
    <w:rsid w:val="00033D1A"/>
    <w:rsid w:val="00033F43"/>
    <w:rsid w:val="00036490"/>
    <w:rsid w:val="00036667"/>
    <w:rsid w:val="00037D6A"/>
    <w:rsid w:val="0004091A"/>
    <w:rsid w:val="00042BF0"/>
    <w:rsid w:val="00045AB9"/>
    <w:rsid w:val="0005096E"/>
    <w:rsid w:val="0005140E"/>
    <w:rsid w:val="00055485"/>
    <w:rsid w:val="00061F05"/>
    <w:rsid w:val="0006281D"/>
    <w:rsid w:val="00063E0F"/>
    <w:rsid w:val="0006489B"/>
    <w:rsid w:val="000650AB"/>
    <w:rsid w:val="0006694D"/>
    <w:rsid w:val="000669E3"/>
    <w:rsid w:val="00066B8E"/>
    <w:rsid w:val="00070B55"/>
    <w:rsid w:val="00070E0D"/>
    <w:rsid w:val="0007315F"/>
    <w:rsid w:val="00074E33"/>
    <w:rsid w:val="0007587C"/>
    <w:rsid w:val="00077560"/>
    <w:rsid w:val="000779EA"/>
    <w:rsid w:val="00077F80"/>
    <w:rsid w:val="000806F8"/>
    <w:rsid w:val="0008077D"/>
    <w:rsid w:val="00081C2B"/>
    <w:rsid w:val="0009525E"/>
    <w:rsid w:val="0009539C"/>
    <w:rsid w:val="0009582F"/>
    <w:rsid w:val="00095C2F"/>
    <w:rsid w:val="000A37F3"/>
    <w:rsid w:val="000A77DC"/>
    <w:rsid w:val="000B6DF3"/>
    <w:rsid w:val="000C1DBD"/>
    <w:rsid w:val="000C2E92"/>
    <w:rsid w:val="000C53F1"/>
    <w:rsid w:val="000C58AE"/>
    <w:rsid w:val="000D70F8"/>
    <w:rsid w:val="000D75B7"/>
    <w:rsid w:val="000D7701"/>
    <w:rsid w:val="000D7B1F"/>
    <w:rsid w:val="000E0815"/>
    <w:rsid w:val="000E0CEA"/>
    <w:rsid w:val="000E0EC4"/>
    <w:rsid w:val="000E1C81"/>
    <w:rsid w:val="000E4701"/>
    <w:rsid w:val="000E517A"/>
    <w:rsid w:val="000E5FDC"/>
    <w:rsid w:val="000E76B8"/>
    <w:rsid w:val="000E7DBF"/>
    <w:rsid w:val="000F29A4"/>
    <w:rsid w:val="000F2C63"/>
    <w:rsid w:val="000F2EA1"/>
    <w:rsid w:val="000F5BD1"/>
    <w:rsid w:val="000F7847"/>
    <w:rsid w:val="001037A1"/>
    <w:rsid w:val="00103EF7"/>
    <w:rsid w:val="00104119"/>
    <w:rsid w:val="0010543E"/>
    <w:rsid w:val="00105F97"/>
    <w:rsid w:val="00106478"/>
    <w:rsid w:val="00107E8C"/>
    <w:rsid w:val="00113613"/>
    <w:rsid w:val="001158DE"/>
    <w:rsid w:val="00120F2E"/>
    <w:rsid w:val="001237B3"/>
    <w:rsid w:val="0012381E"/>
    <w:rsid w:val="0012439D"/>
    <w:rsid w:val="001267AC"/>
    <w:rsid w:val="001322FF"/>
    <w:rsid w:val="0013316F"/>
    <w:rsid w:val="001344F7"/>
    <w:rsid w:val="001348CD"/>
    <w:rsid w:val="0014043E"/>
    <w:rsid w:val="00141356"/>
    <w:rsid w:val="00143551"/>
    <w:rsid w:val="0014374D"/>
    <w:rsid w:val="00143819"/>
    <w:rsid w:val="00143B89"/>
    <w:rsid w:val="00146232"/>
    <w:rsid w:val="001475BF"/>
    <w:rsid w:val="00147929"/>
    <w:rsid w:val="00152E6D"/>
    <w:rsid w:val="00155FB7"/>
    <w:rsid w:val="0015631F"/>
    <w:rsid w:val="00157C67"/>
    <w:rsid w:val="0016203E"/>
    <w:rsid w:val="001628C2"/>
    <w:rsid w:val="001639AE"/>
    <w:rsid w:val="001654DF"/>
    <w:rsid w:val="00166BEB"/>
    <w:rsid w:val="00166D41"/>
    <w:rsid w:val="001678B6"/>
    <w:rsid w:val="0017048F"/>
    <w:rsid w:val="00170D5C"/>
    <w:rsid w:val="00172B86"/>
    <w:rsid w:val="00172F48"/>
    <w:rsid w:val="001732A4"/>
    <w:rsid w:val="001800AA"/>
    <w:rsid w:val="0018165B"/>
    <w:rsid w:val="00181774"/>
    <w:rsid w:val="00184380"/>
    <w:rsid w:val="00186601"/>
    <w:rsid w:val="001878D0"/>
    <w:rsid w:val="0019014F"/>
    <w:rsid w:val="001907E4"/>
    <w:rsid w:val="00193299"/>
    <w:rsid w:val="0019377E"/>
    <w:rsid w:val="00194818"/>
    <w:rsid w:val="00194A21"/>
    <w:rsid w:val="00196DEB"/>
    <w:rsid w:val="00197515"/>
    <w:rsid w:val="00197F42"/>
    <w:rsid w:val="001A0D55"/>
    <w:rsid w:val="001A2FE3"/>
    <w:rsid w:val="001A3120"/>
    <w:rsid w:val="001A39AE"/>
    <w:rsid w:val="001A438D"/>
    <w:rsid w:val="001B0DFC"/>
    <w:rsid w:val="001B286E"/>
    <w:rsid w:val="001B73B9"/>
    <w:rsid w:val="001B7620"/>
    <w:rsid w:val="001C1039"/>
    <w:rsid w:val="001C21E3"/>
    <w:rsid w:val="001C26A7"/>
    <w:rsid w:val="001C5A89"/>
    <w:rsid w:val="001C5C6C"/>
    <w:rsid w:val="001C6EE4"/>
    <w:rsid w:val="001D1155"/>
    <w:rsid w:val="001D13EA"/>
    <w:rsid w:val="001D216B"/>
    <w:rsid w:val="001D29CA"/>
    <w:rsid w:val="001D443E"/>
    <w:rsid w:val="001D54CA"/>
    <w:rsid w:val="001D5D0D"/>
    <w:rsid w:val="001D7ECC"/>
    <w:rsid w:val="001E164A"/>
    <w:rsid w:val="001E2F1C"/>
    <w:rsid w:val="001E4E89"/>
    <w:rsid w:val="001F16EF"/>
    <w:rsid w:val="001F1A2D"/>
    <w:rsid w:val="001F252B"/>
    <w:rsid w:val="001F3ACC"/>
    <w:rsid w:val="001F4235"/>
    <w:rsid w:val="001F45C3"/>
    <w:rsid w:val="001F4EE4"/>
    <w:rsid w:val="001F632E"/>
    <w:rsid w:val="00202F0C"/>
    <w:rsid w:val="0020306E"/>
    <w:rsid w:val="002124FA"/>
    <w:rsid w:val="00213D0E"/>
    <w:rsid w:val="002221BA"/>
    <w:rsid w:val="00222D97"/>
    <w:rsid w:val="002234DC"/>
    <w:rsid w:val="0022537E"/>
    <w:rsid w:val="0022582C"/>
    <w:rsid w:val="00226417"/>
    <w:rsid w:val="00232294"/>
    <w:rsid w:val="00232C14"/>
    <w:rsid w:val="002362C7"/>
    <w:rsid w:val="00241263"/>
    <w:rsid w:val="00241D85"/>
    <w:rsid w:val="00242E54"/>
    <w:rsid w:val="002433F0"/>
    <w:rsid w:val="00243735"/>
    <w:rsid w:val="00243927"/>
    <w:rsid w:val="002476D9"/>
    <w:rsid w:val="00251D60"/>
    <w:rsid w:val="002543A0"/>
    <w:rsid w:val="00260EDA"/>
    <w:rsid w:val="00261387"/>
    <w:rsid w:val="00261882"/>
    <w:rsid w:val="00265376"/>
    <w:rsid w:val="00265DCA"/>
    <w:rsid w:val="00267F8A"/>
    <w:rsid w:val="002702BC"/>
    <w:rsid w:val="0027068B"/>
    <w:rsid w:val="00287256"/>
    <w:rsid w:val="00287B32"/>
    <w:rsid w:val="00291C93"/>
    <w:rsid w:val="002A36FA"/>
    <w:rsid w:val="002A561E"/>
    <w:rsid w:val="002A69D1"/>
    <w:rsid w:val="002B16E2"/>
    <w:rsid w:val="002B22BA"/>
    <w:rsid w:val="002B25E2"/>
    <w:rsid w:val="002B453B"/>
    <w:rsid w:val="002B523B"/>
    <w:rsid w:val="002B56C9"/>
    <w:rsid w:val="002B7CA9"/>
    <w:rsid w:val="002C36E0"/>
    <w:rsid w:val="002D0B17"/>
    <w:rsid w:val="002D24CB"/>
    <w:rsid w:val="002D42FF"/>
    <w:rsid w:val="002D5148"/>
    <w:rsid w:val="002D516D"/>
    <w:rsid w:val="002D58A8"/>
    <w:rsid w:val="002E066F"/>
    <w:rsid w:val="002E2CA8"/>
    <w:rsid w:val="002E3FFF"/>
    <w:rsid w:val="002F0269"/>
    <w:rsid w:val="002F1479"/>
    <w:rsid w:val="002F17FB"/>
    <w:rsid w:val="002F5083"/>
    <w:rsid w:val="002F56D6"/>
    <w:rsid w:val="002F6759"/>
    <w:rsid w:val="002F6A4C"/>
    <w:rsid w:val="002F73A5"/>
    <w:rsid w:val="003006A7"/>
    <w:rsid w:val="00301167"/>
    <w:rsid w:val="00301D1E"/>
    <w:rsid w:val="00303FBE"/>
    <w:rsid w:val="003040CB"/>
    <w:rsid w:val="003079D2"/>
    <w:rsid w:val="00307C5A"/>
    <w:rsid w:val="003116F4"/>
    <w:rsid w:val="00312ED2"/>
    <w:rsid w:val="00313D1A"/>
    <w:rsid w:val="0032022A"/>
    <w:rsid w:val="0032048F"/>
    <w:rsid w:val="003219A5"/>
    <w:rsid w:val="00322D02"/>
    <w:rsid w:val="00322E1F"/>
    <w:rsid w:val="00323B68"/>
    <w:rsid w:val="00323FC3"/>
    <w:rsid w:val="00324724"/>
    <w:rsid w:val="00325147"/>
    <w:rsid w:val="003254D1"/>
    <w:rsid w:val="00325516"/>
    <w:rsid w:val="00327589"/>
    <w:rsid w:val="003275FF"/>
    <w:rsid w:val="0033054D"/>
    <w:rsid w:val="00331B5E"/>
    <w:rsid w:val="00333FAD"/>
    <w:rsid w:val="0033586B"/>
    <w:rsid w:val="00336A5A"/>
    <w:rsid w:val="003403BB"/>
    <w:rsid w:val="00340A08"/>
    <w:rsid w:val="003447D7"/>
    <w:rsid w:val="0034496B"/>
    <w:rsid w:val="00352E42"/>
    <w:rsid w:val="00354B57"/>
    <w:rsid w:val="00364753"/>
    <w:rsid w:val="00364A2A"/>
    <w:rsid w:val="003657B6"/>
    <w:rsid w:val="00366676"/>
    <w:rsid w:val="003674A7"/>
    <w:rsid w:val="00371AD7"/>
    <w:rsid w:val="00375415"/>
    <w:rsid w:val="00376792"/>
    <w:rsid w:val="00376F37"/>
    <w:rsid w:val="00383B67"/>
    <w:rsid w:val="0038506F"/>
    <w:rsid w:val="00386A31"/>
    <w:rsid w:val="0038791B"/>
    <w:rsid w:val="00390DD7"/>
    <w:rsid w:val="0039228B"/>
    <w:rsid w:val="00393CF4"/>
    <w:rsid w:val="00396BE2"/>
    <w:rsid w:val="003A52D3"/>
    <w:rsid w:val="003A6168"/>
    <w:rsid w:val="003B04BA"/>
    <w:rsid w:val="003B0FC4"/>
    <w:rsid w:val="003B6C60"/>
    <w:rsid w:val="003B70C8"/>
    <w:rsid w:val="003B792B"/>
    <w:rsid w:val="003C134A"/>
    <w:rsid w:val="003C1CCA"/>
    <w:rsid w:val="003C2972"/>
    <w:rsid w:val="003C2C9C"/>
    <w:rsid w:val="003C3A79"/>
    <w:rsid w:val="003C6E1A"/>
    <w:rsid w:val="003D0F51"/>
    <w:rsid w:val="003D1C1A"/>
    <w:rsid w:val="003D30DC"/>
    <w:rsid w:val="003D3F9A"/>
    <w:rsid w:val="003E1E4D"/>
    <w:rsid w:val="003E3A1B"/>
    <w:rsid w:val="003E54CD"/>
    <w:rsid w:val="003E7319"/>
    <w:rsid w:val="003F1223"/>
    <w:rsid w:val="003F2556"/>
    <w:rsid w:val="003F50D4"/>
    <w:rsid w:val="0040080D"/>
    <w:rsid w:val="0040270E"/>
    <w:rsid w:val="00403876"/>
    <w:rsid w:val="004062B1"/>
    <w:rsid w:val="004070B6"/>
    <w:rsid w:val="004072DD"/>
    <w:rsid w:val="00411AA6"/>
    <w:rsid w:val="00412928"/>
    <w:rsid w:val="00414412"/>
    <w:rsid w:val="00415971"/>
    <w:rsid w:val="00416836"/>
    <w:rsid w:val="00416B05"/>
    <w:rsid w:val="00422AFE"/>
    <w:rsid w:val="00423593"/>
    <w:rsid w:val="00424978"/>
    <w:rsid w:val="0042545B"/>
    <w:rsid w:val="00427CBD"/>
    <w:rsid w:val="00431151"/>
    <w:rsid w:val="00432307"/>
    <w:rsid w:val="004344FB"/>
    <w:rsid w:val="00435D6F"/>
    <w:rsid w:val="00436338"/>
    <w:rsid w:val="00437B5A"/>
    <w:rsid w:val="00444E3C"/>
    <w:rsid w:val="00445D5C"/>
    <w:rsid w:val="004465F9"/>
    <w:rsid w:val="004466B0"/>
    <w:rsid w:val="00447536"/>
    <w:rsid w:val="00450A50"/>
    <w:rsid w:val="00453965"/>
    <w:rsid w:val="00454A2D"/>
    <w:rsid w:val="004556E1"/>
    <w:rsid w:val="00457556"/>
    <w:rsid w:val="00460879"/>
    <w:rsid w:val="004609E1"/>
    <w:rsid w:val="00460C28"/>
    <w:rsid w:val="00461BD2"/>
    <w:rsid w:val="00462A09"/>
    <w:rsid w:val="00463835"/>
    <w:rsid w:val="004644E1"/>
    <w:rsid w:val="0046574E"/>
    <w:rsid w:val="004657E8"/>
    <w:rsid w:val="00467E99"/>
    <w:rsid w:val="00470790"/>
    <w:rsid w:val="00473029"/>
    <w:rsid w:val="00473EE4"/>
    <w:rsid w:val="00477B4C"/>
    <w:rsid w:val="00477B99"/>
    <w:rsid w:val="004823EF"/>
    <w:rsid w:val="00483189"/>
    <w:rsid w:val="004841CA"/>
    <w:rsid w:val="00485C84"/>
    <w:rsid w:val="00486215"/>
    <w:rsid w:val="0048630D"/>
    <w:rsid w:val="004921CF"/>
    <w:rsid w:val="004930F0"/>
    <w:rsid w:val="004952D8"/>
    <w:rsid w:val="004A0BA8"/>
    <w:rsid w:val="004A489D"/>
    <w:rsid w:val="004A4A2E"/>
    <w:rsid w:val="004A4CD0"/>
    <w:rsid w:val="004A73A8"/>
    <w:rsid w:val="004A75D5"/>
    <w:rsid w:val="004A771F"/>
    <w:rsid w:val="004A78AE"/>
    <w:rsid w:val="004B004E"/>
    <w:rsid w:val="004B0589"/>
    <w:rsid w:val="004B0B74"/>
    <w:rsid w:val="004B1783"/>
    <w:rsid w:val="004B65AE"/>
    <w:rsid w:val="004B7661"/>
    <w:rsid w:val="004C1836"/>
    <w:rsid w:val="004C22E6"/>
    <w:rsid w:val="004C2834"/>
    <w:rsid w:val="004C2FAC"/>
    <w:rsid w:val="004C3CC9"/>
    <w:rsid w:val="004C471F"/>
    <w:rsid w:val="004C5C0F"/>
    <w:rsid w:val="004C5F41"/>
    <w:rsid w:val="004C6D04"/>
    <w:rsid w:val="004C6DD0"/>
    <w:rsid w:val="004D090A"/>
    <w:rsid w:val="004D1080"/>
    <w:rsid w:val="004D31C6"/>
    <w:rsid w:val="004D3321"/>
    <w:rsid w:val="004D4293"/>
    <w:rsid w:val="004D5ABB"/>
    <w:rsid w:val="004D6DB8"/>
    <w:rsid w:val="004D6EA4"/>
    <w:rsid w:val="004E3010"/>
    <w:rsid w:val="004E3F83"/>
    <w:rsid w:val="004E4A53"/>
    <w:rsid w:val="004E4DFF"/>
    <w:rsid w:val="004E5278"/>
    <w:rsid w:val="004E74F4"/>
    <w:rsid w:val="004E76A1"/>
    <w:rsid w:val="004E7945"/>
    <w:rsid w:val="004F0129"/>
    <w:rsid w:val="004F257F"/>
    <w:rsid w:val="004F35CD"/>
    <w:rsid w:val="004F5AFF"/>
    <w:rsid w:val="004F7F41"/>
    <w:rsid w:val="00501639"/>
    <w:rsid w:val="00501ED5"/>
    <w:rsid w:val="00501EFF"/>
    <w:rsid w:val="0050277D"/>
    <w:rsid w:val="00502C86"/>
    <w:rsid w:val="005035EB"/>
    <w:rsid w:val="0050689B"/>
    <w:rsid w:val="005068AA"/>
    <w:rsid w:val="00506EDB"/>
    <w:rsid w:val="00511093"/>
    <w:rsid w:val="00512A8E"/>
    <w:rsid w:val="00520422"/>
    <w:rsid w:val="0052085F"/>
    <w:rsid w:val="00521159"/>
    <w:rsid w:val="0052404D"/>
    <w:rsid w:val="00530284"/>
    <w:rsid w:val="00530E8D"/>
    <w:rsid w:val="005321B0"/>
    <w:rsid w:val="0053418A"/>
    <w:rsid w:val="005349D6"/>
    <w:rsid w:val="00536BC1"/>
    <w:rsid w:val="00537F36"/>
    <w:rsid w:val="005401B3"/>
    <w:rsid w:val="00540C3C"/>
    <w:rsid w:val="00541205"/>
    <w:rsid w:val="005433DE"/>
    <w:rsid w:val="0054420E"/>
    <w:rsid w:val="005472E5"/>
    <w:rsid w:val="0055057E"/>
    <w:rsid w:val="00550B0C"/>
    <w:rsid w:val="0055113D"/>
    <w:rsid w:val="005551F3"/>
    <w:rsid w:val="00556A65"/>
    <w:rsid w:val="00560058"/>
    <w:rsid w:val="00561C0E"/>
    <w:rsid w:val="005662EA"/>
    <w:rsid w:val="00567A4F"/>
    <w:rsid w:val="00567B5A"/>
    <w:rsid w:val="00567C18"/>
    <w:rsid w:val="0057009B"/>
    <w:rsid w:val="005735B3"/>
    <w:rsid w:val="005801F0"/>
    <w:rsid w:val="005826CC"/>
    <w:rsid w:val="005839B9"/>
    <w:rsid w:val="00584B3F"/>
    <w:rsid w:val="00586DF8"/>
    <w:rsid w:val="00591262"/>
    <w:rsid w:val="005914AA"/>
    <w:rsid w:val="00591AB8"/>
    <w:rsid w:val="00597954"/>
    <w:rsid w:val="005A7CE8"/>
    <w:rsid w:val="005B10C2"/>
    <w:rsid w:val="005B15A7"/>
    <w:rsid w:val="005B3509"/>
    <w:rsid w:val="005B430B"/>
    <w:rsid w:val="005B43B7"/>
    <w:rsid w:val="005B5D4F"/>
    <w:rsid w:val="005B6716"/>
    <w:rsid w:val="005B6C80"/>
    <w:rsid w:val="005B71FC"/>
    <w:rsid w:val="005B7698"/>
    <w:rsid w:val="005C08BF"/>
    <w:rsid w:val="005C4CEE"/>
    <w:rsid w:val="005C4DF3"/>
    <w:rsid w:val="005C4F38"/>
    <w:rsid w:val="005C5196"/>
    <w:rsid w:val="005C55AB"/>
    <w:rsid w:val="005D1EBB"/>
    <w:rsid w:val="005D43FD"/>
    <w:rsid w:val="005D65E6"/>
    <w:rsid w:val="005D77BA"/>
    <w:rsid w:val="005F19CB"/>
    <w:rsid w:val="005F5348"/>
    <w:rsid w:val="005F67FB"/>
    <w:rsid w:val="005F6DF7"/>
    <w:rsid w:val="005F74E7"/>
    <w:rsid w:val="006002CA"/>
    <w:rsid w:val="006011C8"/>
    <w:rsid w:val="006024FD"/>
    <w:rsid w:val="0060310C"/>
    <w:rsid w:val="00604C36"/>
    <w:rsid w:val="00605FAC"/>
    <w:rsid w:val="00611F5E"/>
    <w:rsid w:val="006134A3"/>
    <w:rsid w:val="006150DB"/>
    <w:rsid w:val="006200AB"/>
    <w:rsid w:val="00620450"/>
    <w:rsid w:val="00620753"/>
    <w:rsid w:val="00620911"/>
    <w:rsid w:val="00620C61"/>
    <w:rsid w:val="00627F57"/>
    <w:rsid w:val="00636481"/>
    <w:rsid w:val="006439FD"/>
    <w:rsid w:val="00644209"/>
    <w:rsid w:val="00647525"/>
    <w:rsid w:val="006479FE"/>
    <w:rsid w:val="00654E17"/>
    <w:rsid w:val="00656634"/>
    <w:rsid w:val="00657825"/>
    <w:rsid w:val="0066216C"/>
    <w:rsid w:val="00665E34"/>
    <w:rsid w:val="006675EA"/>
    <w:rsid w:val="00671E1E"/>
    <w:rsid w:val="006722A0"/>
    <w:rsid w:val="006724B9"/>
    <w:rsid w:val="00672587"/>
    <w:rsid w:val="0067512C"/>
    <w:rsid w:val="00677AB5"/>
    <w:rsid w:val="00677D6F"/>
    <w:rsid w:val="006812E2"/>
    <w:rsid w:val="00681A96"/>
    <w:rsid w:val="0068426D"/>
    <w:rsid w:val="00685DA5"/>
    <w:rsid w:val="0068673B"/>
    <w:rsid w:val="00694EC1"/>
    <w:rsid w:val="006956E5"/>
    <w:rsid w:val="0069644B"/>
    <w:rsid w:val="006976AD"/>
    <w:rsid w:val="00697E3B"/>
    <w:rsid w:val="006A108F"/>
    <w:rsid w:val="006A2254"/>
    <w:rsid w:val="006A6116"/>
    <w:rsid w:val="006A7E4F"/>
    <w:rsid w:val="006A7ECC"/>
    <w:rsid w:val="006B04A7"/>
    <w:rsid w:val="006B369F"/>
    <w:rsid w:val="006B3E8A"/>
    <w:rsid w:val="006B473E"/>
    <w:rsid w:val="006B4DC6"/>
    <w:rsid w:val="006B4E8D"/>
    <w:rsid w:val="006B5DE9"/>
    <w:rsid w:val="006B6806"/>
    <w:rsid w:val="006B72C2"/>
    <w:rsid w:val="006B7C3F"/>
    <w:rsid w:val="006C1123"/>
    <w:rsid w:val="006C2DBE"/>
    <w:rsid w:val="006C5C46"/>
    <w:rsid w:val="006C5F03"/>
    <w:rsid w:val="006C643D"/>
    <w:rsid w:val="006C6BFE"/>
    <w:rsid w:val="006C6D39"/>
    <w:rsid w:val="006C7F18"/>
    <w:rsid w:val="006D02C0"/>
    <w:rsid w:val="006D16ED"/>
    <w:rsid w:val="006D184F"/>
    <w:rsid w:val="006D2D7B"/>
    <w:rsid w:val="006D342F"/>
    <w:rsid w:val="006D3595"/>
    <w:rsid w:val="006D4F77"/>
    <w:rsid w:val="006D6793"/>
    <w:rsid w:val="006E041E"/>
    <w:rsid w:val="006E5BEA"/>
    <w:rsid w:val="006F0294"/>
    <w:rsid w:val="006F0EB7"/>
    <w:rsid w:val="006F2F73"/>
    <w:rsid w:val="006F32C7"/>
    <w:rsid w:val="006F6671"/>
    <w:rsid w:val="006F7E7F"/>
    <w:rsid w:val="00700F72"/>
    <w:rsid w:val="007013DE"/>
    <w:rsid w:val="00701830"/>
    <w:rsid w:val="00702F63"/>
    <w:rsid w:val="00710812"/>
    <w:rsid w:val="00711E9D"/>
    <w:rsid w:val="007130CE"/>
    <w:rsid w:val="00713548"/>
    <w:rsid w:val="00713B1C"/>
    <w:rsid w:val="00713FE5"/>
    <w:rsid w:val="00714DB9"/>
    <w:rsid w:val="00714DC9"/>
    <w:rsid w:val="00716220"/>
    <w:rsid w:val="0071700B"/>
    <w:rsid w:val="00717BD5"/>
    <w:rsid w:val="00720CC1"/>
    <w:rsid w:val="00720FED"/>
    <w:rsid w:val="00723969"/>
    <w:rsid w:val="007249D7"/>
    <w:rsid w:val="007252DA"/>
    <w:rsid w:val="00732798"/>
    <w:rsid w:val="00734BBF"/>
    <w:rsid w:val="00737264"/>
    <w:rsid w:val="00737AC7"/>
    <w:rsid w:val="007406C2"/>
    <w:rsid w:val="007407AE"/>
    <w:rsid w:val="00740CE1"/>
    <w:rsid w:val="0074126C"/>
    <w:rsid w:val="00741B47"/>
    <w:rsid w:val="00742251"/>
    <w:rsid w:val="00745DE7"/>
    <w:rsid w:val="00746C0D"/>
    <w:rsid w:val="00750326"/>
    <w:rsid w:val="0075278E"/>
    <w:rsid w:val="00754F5F"/>
    <w:rsid w:val="00757401"/>
    <w:rsid w:val="00757673"/>
    <w:rsid w:val="007576FA"/>
    <w:rsid w:val="00757C71"/>
    <w:rsid w:val="007624F3"/>
    <w:rsid w:val="00763D77"/>
    <w:rsid w:val="00763EDE"/>
    <w:rsid w:val="0076496C"/>
    <w:rsid w:val="00764F01"/>
    <w:rsid w:val="00765C4D"/>
    <w:rsid w:val="007663E0"/>
    <w:rsid w:val="007724DC"/>
    <w:rsid w:val="00773904"/>
    <w:rsid w:val="00773C4B"/>
    <w:rsid w:val="00773D16"/>
    <w:rsid w:val="007740A8"/>
    <w:rsid w:val="00775C8A"/>
    <w:rsid w:val="00775F73"/>
    <w:rsid w:val="007776E8"/>
    <w:rsid w:val="007815C4"/>
    <w:rsid w:val="00783FBE"/>
    <w:rsid w:val="0078407A"/>
    <w:rsid w:val="0078628B"/>
    <w:rsid w:val="0078784C"/>
    <w:rsid w:val="007958BF"/>
    <w:rsid w:val="007A0D98"/>
    <w:rsid w:val="007A258C"/>
    <w:rsid w:val="007A6D99"/>
    <w:rsid w:val="007A79B9"/>
    <w:rsid w:val="007A7BFC"/>
    <w:rsid w:val="007A7E01"/>
    <w:rsid w:val="007B05F5"/>
    <w:rsid w:val="007B6A97"/>
    <w:rsid w:val="007C2805"/>
    <w:rsid w:val="007C3D60"/>
    <w:rsid w:val="007C5712"/>
    <w:rsid w:val="007C672F"/>
    <w:rsid w:val="007D0337"/>
    <w:rsid w:val="007D0701"/>
    <w:rsid w:val="007D0A74"/>
    <w:rsid w:val="007D2ED9"/>
    <w:rsid w:val="007E15F8"/>
    <w:rsid w:val="007E2CB8"/>
    <w:rsid w:val="007E3A49"/>
    <w:rsid w:val="007E52D5"/>
    <w:rsid w:val="007E6383"/>
    <w:rsid w:val="007E6725"/>
    <w:rsid w:val="007E7187"/>
    <w:rsid w:val="007E773A"/>
    <w:rsid w:val="007F00BA"/>
    <w:rsid w:val="007F202F"/>
    <w:rsid w:val="007F20D9"/>
    <w:rsid w:val="007F319B"/>
    <w:rsid w:val="007F46F6"/>
    <w:rsid w:val="007F664A"/>
    <w:rsid w:val="007F66E6"/>
    <w:rsid w:val="007F68CC"/>
    <w:rsid w:val="00804822"/>
    <w:rsid w:val="00813005"/>
    <w:rsid w:val="00813FEF"/>
    <w:rsid w:val="00816397"/>
    <w:rsid w:val="0081759E"/>
    <w:rsid w:val="00817ACD"/>
    <w:rsid w:val="00823310"/>
    <w:rsid w:val="008249B7"/>
    <w:rsid w:val="00825CBB"/>
    <w:rsid w:val="00826879"/>
    <w:rsid w:val="008272FD"/>
    <w:rsid w:val="00827A4E"/>
    <w:rsid w:val="00832891"/>
    <w:rsid w:val="008339A8"/>
    <w:rsid w:val="00834D7F"/>
    <w:rsid w:val="00836959"/>
    <w:rsid w:val="00836986"/>
    <w:rsid w:val="00842D25"/>
    <w:rsid w:val="00847D4E"/>
    <w:rsid w:val="00851D03"/>
    <w:rsid w:val="008536CE"/>
    <w:rsid w:val="00854A3E"/>
    <w:rsid w:val="00854C3B"/>
    <w:rsid w:val="00855988"/>
    <w:rsid w:val="00855B8F"/>
    <w:rsid w:val="00856D80"/>
    <w:rsid w:val="00860C40"/>
    <w:rsid w:val="00862A5B"/>
    <w:rsid w:val="00862D4C"/>
    <w:rsid w:val="00863DFC"/>
    <w:rsid w:val="0086441B"/>
    <w:rsid w:val="00865C7C"/>
    <w:rsid w:val="00870558"/>
    <w:rsid w:val="00873B62"/>
    <w:rsid w:val="00873E64"/>
    <w:rsid w:val="00875FFC"/>
    <w:rsid w:val="00876057"/>
    <w:rsid w:val="008773A8"/>
    <w:rsid w:val="00880861"/>
    <w:rsid w:val="00880EDE"/>
    <w:rsid w:val="00884733"/>
    <w:rsid w:val="00886901"/>
    <w:rsid w:val="0089069D"/>
    <w:rsid w:val="008935DC"/>
    <w:rsid w:val="00896252"/>
    <w:rsid w:val="0089651C"/>
    <w:rsid w:val="00896608"/>
    <w:rsid w:val="008968F9"/>
    <w:rsid w:val="008A61CD"/>
    <w:rsid w:val="008A75A2"/>
    <w:rsid w:val="008C0905"/>
    <w:rsid w:val="008C26A3"/>
    <w:rsid w:val="008C4A56"/>
    <w:rsid w:val="008C6ABD"/>
    <w:rsid w:val="008D05CC"/>
    <w:rsid w:val="008D0D68"/>
    <w:rsid w:val="008D2B62"/>
    <w:rsid w:val="008D306F"/>
    <w:rsid w:val="008D30AA"/>
    <w:rsid w:val="008D3292"/>
    <w:rsid w:val="008D354F"/>
    <w:rsid w:val="008D3912"/>
    <w:rsid w:val="008D7D9F"/>
    <w:rsid w:val="008E1877"/>
    <w:rsid w:val="008E4C32"/>
    <w:rsid w:val="008E606B"/>
    <w:rsid w:val="008F195C"/>
    <w:rsid w:val="008F374B"/>
    <w:rsid w:val="008F3789"/>
    <w:rsid w:val="008F525A"/>
    <w:rsid w:val="008F5663"/>
    <w:rsid w:val="008F6D3F"/>
    <w:rsid w:val="008F71A1"/>
    <w:rsid w:val="008F7FE1"/>
    <w:rsid w:val="00900B9E"/>
    <w:rsid w:val="00901A45"/>
    <w:rsid w:val="00902AF3"/>
    <w:rsid w:val="00911850"/>
    <w:rsid w:val="00912E85"/>
    <w:rsid w:val="00915FA4"/>
    <w:rsid w:val="009179FB"/>
    <w:rsid w:val="009203FD"/>
    <w:rsid w:val="009213DC"/>
    <w:rsid w:val="0092483C"/>
    <w:rsid w:val="009264DF"/>
    <w:rsid w:val="00927CD0"/>
    <w:rsid w:val="009317ED"/>
    <w:rsid w:val="0093355D"/>
    <w:rsid w:val="00935D92"/>
    <w:rsid w:val="009361EB"/>
    <w:rsid w:val="00937BB0"/>
    <w:rsid w:val="00941003"/>
    <w:rsid w:val="009425B3"/>
    <w:rsid w:val="00945BF2"/>
    <w:rsid w:val="0094711E"/>
    <w:rsid w:val="0094724E"/>
    <w:rsid w:val="0095126A"/>
    <w:rsid w:val="00952951"/>
    <w:rsid w:val="00953A07"/>
    <w:rsid w:val="00954442"/>
    <w:rsid w:val="0095569C"/>
    <w:rsid w:val="00955B6D"/>
    <w:rsid w:val="009570F0"/>
    <w:rsid w:val="00957398"/>
    <w:rsid w:val="0096219B"/>
    <w:rsid w:val="00963289"/>
    <w:rsid w:val="00963607"/>
    <w:rsid w:val="009658DA"/>
    <w:rsid w:val="0096675F"/>
    <w:rsid w:val="00966884"/>
    <w:rsid w:val="009715E1"/>
    <w:rsid w:val="00971D8C"/>
    <w:rsid w:val="00972425"/>
    <w:rsid w:val="009733F5"/>
    <w:rsid w:val="0097560B"/>
    <w:rsid w:val="009767DE"/>
    <w:rsid w:val="009829AA"/>
    <w:rsid w:val="0098401D"/>
    <w:rsid w:val="009849E5"/>
    <w:rsid w:val="009850D5"/>
    <w:rsid w:val="00985D3C"/>
    <w:rsid w:val="0098683C"/>
    <w:rsid w:val="0098753E"/>
    <w:rsid w:val="00991ED7"/>
    <w:rsid w:val="009923A9"/>
    <w:rsid w:val="00996071"/>
    <w:rsid w:val="009964CD"/>
    <w:rsid w:val="00997637"/>
    <w:rsid w:val="009A27D2"/>
    <w:rsid w:val="009A2A61"/>
    <w:rsid w:val="009A53C8"/>
    <w:rsid w:val="009A6414"/>
    <w:rsid w:val="009B261C"/>
    <w:rsid w:val="009B3D65"/>
    <w:rsid w:val="009B426B"/>
    <w:rsid w:val="009B5513"/>
    <w:rsid w:val="009B626F"/>
    <w:rsid w:val="009B7251"/>
    <w:rsid w:val="009C0ABF"/>
    <w:rsid w:val="009C43E7"/>
    <w:rsid w:val="009C5D5E"/>
    <w:rsid w:val="009D14CA"/>
    <w:rsid w:val="009D19DA"/>
    <w:rsid w:val="009D561F"/>
    <w:rsid w:val="009D5757"/>
    <w:rsid w:val="009D66AE"/>
    <w:rsid w:val="009D7DB0"/>
    <w:rsid w:val="009E1D78"/>
    <w:rsid w:val="009E20AB"/>
    <w:rsid w:val="009E295D"/>
    <w:rsid w:val="009E5B17"/>
    <w:rsid w:val="009E78B5"/>
    <w:rsid w:val="009E7925"/>
    <w:rsid w:val="009E798E"/>
    <w:rsid w:val="009F1127"/>
    <w:rsid w:val="009F4D3D"/>
    <w:rsid w:val="009F5420"/>
    <w:rsid w:val="009F6FBF"/>
    <w:rsid w:val="009F70DC"/>
    <w:rsid w:val="00A001C3"/>
    <w:rsid w:val="00A00CDE"/>
    <w:rsid w:val="00A00D93"/>
    <w:rsid w:val="00A02C15"/>
    <w:rsid w:val="00A0349A"/>
    <w:rsid w:val="00A04427"/>
    <w:rsid w:val="00A04B91"/>
    <w:rsid w:val="00A04D83"/>
    <w:rsid w:val="00A054B0"/>
    <w:rsid w:val="00A069E1"/>
    <w:rsid w:val="00A1019C"/>
    <w:rsid w:val="00A11648"/>
    <w:rsid w:val="00A2029A"/>
    <w:rsid w:val="00A23EF2"/>
    <w:rsid w:val="00A24878"/>
    <w:rsid w:val="00A25ED4"/>
    <w:rsid w:val="00A26E89"/>
    <w:rsid w:val="00A30DC0"/>
    <w:rsid w:val="00A32D0C"/>
    <w:rsid w:val="00A33868"/>
    <w:rsid w:val="00A3587B"/>
    <w:rsid w:val="00A41956"/>
    <w:rsid w:val="00A42756"/>
    <w:rsid w:val="00A42EC9"/>
    <w:rsid w:val="00A43EB3"/>
    <w:rsid w:val="00A44DD4"/>
    <w:rsid w:val="00A47DD9"/>
    <w:rsid w:val="00A50FB9"/>
    <w:rsid w:val="00A5187E"/>
    <w:rsid w:val="00A51F4E"/>
    <w:rsid w:val="00A5374A"/>
    <w:rsid w:val="00A5397B"/>
    <w:rsid w:val="00A54DA6"/>
    <w:rsid w:val="00A57D58"/>
    <w:rsid w:val="00A6116D"/>
    <w:rsid w:val="00A62C71"/>
    <w:rsid w:val="00A65F2C"/>
    <w:rsid w:val="00A71A9D"/>
    <w:rsid w:val="00A71DC3"/>
    <w:rsid w:val="00A72188"/>
    <w:rsid w:val="00A72320"/>
    <w:rsid w:val="00A734EF"/>
    <w:rsid w:val="00A737D3"/>
    <w:rsid w:val="00A73873"/>
    <w:rsid w:val="00A77736"/>
    <w:rsid w:val="00A8041F"/>
    <w:rsid w:val="00A8062A"/>
    <w:rsid w:val="00A807A5"/>
    <w:rsid w:val="00A842F8"/>
    <w:rsid w:val="00A8458D"/>
    <w:rsid w:val="00A87B0A"/>
    <w:rsid w:val="00A93198"/>
    <w:rsid w:val="00A9387C"/>
    <w:rsid w:val="00A953AA"/>
    <w:rsid w:val="00A9668D"/>
    <w:rsid w:val="00A97137"/>
    <w:rsid w:val="00AA1BF0"/>
    <w:rsid w:val="00AA3BC8"/>
    <w:rsid w:val="00AA4441"/>
    <w:rsid w:val="00AA5045"/>
    <w:rsid w:val="00AA6ED2"/>
    <w:rsid w:val="00AA73FE"/>
    <w:rsid w:val="00AA7D8F"/>
    <w:rsid w:val="00AB0536"/>
    <w:rsid w:val="00AB14AF"/>
    <w:rsid w:val="00AC390C"/>
    <w:rsid w:val="00AC51F3"/>
    <w:rsid w:val="00AC532F"/>
    <w:rsid w:val="00AC710B"/>
    <w:rsid w:val="00AC768E"/>
    <w:rsid w:val="00AC7B67"/>
    <w:rsid w:val="00AD0B89"/>
    <w:rsid w:val="00AD47D4"/>
    <w:rsid w:val="00AD62D8"/>
    <w:rsid w:val="00AD78DA"/>
    <w:rsid w:val="00AE1546"/>
    <w:rsid w:val="00AE33D9"/>
    <w:rsid w:val="00AE56BD"/>
    <w:rsid w:val="00AE7A63"/>
    <w:rsid w:val="00AE7B00"/>
    <w:rsid w:val="00AF267E"/>
    <w:rsid w:val="00AF63C3"/>
    <w:rsid w:val="00AF7CE1"/>
    <w:rsid w:val="00B00E7C"/>
    <w:rsid w:val="00B011E3"/>
    <w:rsid w:val="00B0239D"/>
    <w:rsid w:val="00B0258E"/>
    <w:rsid w:val="00B0301F"/>
    <w:rsid w:val="00B0351C"/>
    <w:rsid w:val="00B03934"/>
    <w:rsid w:val="00B048B1"/>
    <w:rsid w:val="00B11686"/>
    <w:rsid w:val="00B12C6B"/>
    <w:rsid w:val="00B13276"/>
    <w:rsid w:val="00B139D9"/>
    <w:rsid w:val="00B14EAD"/>
    <w:rsid w:val="00B22DD8"/>
    <w:rsid w:val="00B25FE7"/>
    <w:rsid w:val="00B26826"/>
    <w:rsid w:val="00B27BD9"/>
    <w:rsid w:val="00B31D15"/>
    <w:rsid w:val="00B31D8E"/>
    <w:rsid w:val="00B32E81"/>
    <w:rsid w:val="00B33366"/>
    <w:rsid w:val="00B34146"/>
    <w:rsid w:val="00B351C5"/>
    <w:rsid w:val="00B437D7"/>
    <w:rsid w:val="00B43C10"/>
    <w:rsid w:val="00B43EC5"/>
    <w:rsid w:val="00B46744"/>
    <w:rsid w:val="00B477DB"/>
    <w:rsid w:val="00B50307"/>
    <w:rsid w:val="00B5050B"/>
    <w:rsid w:val="00B50EBF"/>
    <w:rsid w:val="00B5129C"/>
    <w:rsid w:val="00B53ED3"/>
    <w:rsid w:val="00B54E3D"/>
    <w:rsid w:val="00B55214"/>
    <w:rsid w:val="00B55FAF"/>
    <w:rsid w:val="00B60529"/>
    <w:rsid w:val="00B64AEB"/>
    <w:rsid w:val="00B64D08"/>
    <w:rsid w:val="00B66C02"/>
    <w:rsid w:val="00B70A39"/>
    <w:rsid w:val="00B70AB2"/>
    <w:rsid w:val="00B72EEE"/>
    <w:rsid w:val="00B76F72"/>
    <w:rsid w:val="00B809B1"/>
    <w:rsid w:val="00B80B0E"/>
    <w:rsid w:val="00B824F1"/>
    <w:rsid w:val="00B87183"/>
    <w:rsid w:val="00B92AD4"/>
    <w:rsid w:val="00BA1684"/>
    <w:rsid w:val="00BA21AC"/>
    <w:rsid w:val="00BB1819"/>
    <w:rsid w:val="00BB42DF"/>
    <w:rsid w:val="00BB4EBA"/>
    <w:rsid w:val="00BB5DA9"/>
    <w:rsid w:val="00BC014F"/>
    <w:rsid w:val="00BC0164"/>
    <w:rsid w:val="00BC284A"/>
    <w:rsid w:val="00BC28D4"/>
    <w:rsid w:val="00BC5B54"/>
    <w:rsid w:val="00BC78A2"/>
    <w:rsid w:val="00BD142D"/>
    <w:rsid w:val="00BD505D"/>
    <w:rsid w:val="00BD61A7"/>
    <w:rsid w:val="00BE09CA"/>
    <w:rsid w:val="00BE114C"/>
    <w:rsid w:val="00BE35C8"/>
    <w:rsid w:val="00BE6ABE"/>
    <w:rsid w:val="00BE7761"/>
    <w:rsid w:val="00BE7F64"/>
    <w:rsid w:val="00BF03A9"/>
    <w:rsid w:val="00BF0F57"/>
    <w:rsid w:val="00BF14BC"/>
    <w:rsid w:val="00C00948"/>
    <w:rsid w:val="00C00B45"/>
    <w:rsid w:val="00C047F9"/>
    <w:rsid w:val="00C06B3D"/>
    <w:rsid w:val="00C06CDB"/>
    <w:rsid w:val="00C06D0F"/>
    <w:rsid w:val="00C070FB"/>
    <w:rsid w:val="00C13799"/>
    <w:rsid w:val="00C16B58"/>
    <w:rsid w:val="00C22258"/>
    <w:rsid w:val="00C2460C"/>
    <w:rsid w:val="00C2552A"/>
    <w:rsid w:val="00C308BE"/>
    <w:rsid w:val="00C31F5F"/>
    <w:rsid w:val="00C32053"/>
    <w:rsid w:val="00C40FD8"/>
    <w:rsid w:val="00C41730"/>
    <w:rsid w:val="00C41733"/>
    <w:rsid w:val="00C41C23"/>
    <w:rsid w:val="00C43D44"/>
    <w:rsid w:val="00C445D8"/>
    <w:rsid w:val="00C45E64"/>
    <w:rsid w:val="00C462C4"/>
    <w:rsid w:val="00C5436A"/>
    <w:rsid w:val="00C55A65"/>
    <w:rsid w:val="00C60C71"/>
    <w:rsid w:val="00C632B3"/>
    <w:rsid w:val="00C63B7C"/>
    <w:rsid w:val="00C666C9"/>
    <w:rsid w:val="00C70D48"/>
    <w:rsid w:val="00C71038"/>
    <w:rsid w:val="00C72EAC"/>
    <w:rsid w:val="00C77158"/>
    <w:rsid w:val="00C77DFE"/>
    <w:rsid w:val="00C80D4B"/>
    <w:rsid w:val="00C8278A"/>
    <w:rsid w:val="00C8558C"/>
    <w:rsid w:val="00C85ABE"/>
    <w:rsid w:val="00C90A57"/>
    <w:rsid w:val="00C91F07"/>
    <w:rsid w:val="00C92120"/>
    <w:rsid w:val="00C93C50"/>
    <w:rsid w:val="00C942FC"/>
    <w:rsid w:val="00C966DA"/>
    <w:rsid w:val="00C976B2"/>
    <w:rsid w:val="00CA1213"/>
    <w:rsid w:val="00CA16E3"/>
    <w:rsid w:val="00CA2E29"/>
    <w:rsid w:val="00CA3607"/>
    <w:rsid w:val="00CA72F1"/>
    <w:rsid w:val="00CB2DCB"/>
    <w:rsid w:val="00CB4591"/>
    <w:rsid w:val="00CB595C"/>
    <w:rsid w:val="00CB6F85"/>
    <w:rsid w:val="00CB7801"/>
    <w:rsid w:val="00CC0473"/>
    <w:rsid w:val="00CC1E8D"/>
    <w:rsid w:val="00CC2880"/>
    <w:rsid w:val="00CC3970"/>
    <w:rsid w:val="00CC3ED1"/>
    <w:rsid w:val="00CC4988"/>
    <w:rsid w:val="00CD2AFF"/>
    <w:rsid w:val="00CD66D5"/>
    <w:rsid w:val="00CD79FE"/>
    <w:rsid w:val="00CE0A40"/>
    <w:rsid w:val="00CE1852"/>
    <w:rsid w:val="00CE2946"/>
    <w:rsid w:val="00CE3028"/>
    <w:rsid w:val="00CE4329"/>
    <w:rsid w:val="00CE5331"/>
    <w:rsid w:val="00CE647C"/>
    <w:rsid w:val="00CF1014"/>
    <w:rsid w:val="00CF6357"/>
    <w:rsid w:val="00CF7619"/>
    <w:rsid w:val="00D00EA0"/>
    <w:rsid w:val="00D01999"/>
    <w:rsid w:val="00D01A50"/>
    <w:rsid w:val="00D05D33"/>
    <w:rsid w:val="00D12868"/>
    <w:rsid w:val="00D15C0F"/>
    <w:rsid w:val="00D160F3"/>
    <w:rsid w:val="00D165F1"/>
    <w:rsid w:val="00D17B72"/>
    <w:rsid w:val="00D17E86"/>
    <w:rsid w:val="00D201E6"/>
    <w:rsid w:val="00D20FFB"/>
    <w:rsid w:val="00D23027"/>
    <w:rsid w:val="00D23118"/>
    <w:rsid w:val="00D23928"/>
    <w:rsid w:val="00D24D4E"/>
    <w:rsid w:val="00D2517E"/>
    <w:rsid w:val="00D25CD7"/>
    <w:rsid w:val="00D3261D"/>
    <w:rsid w:val="00D33A08"/>
    <w:rsid w:val="00D34BF2"/>
    <w:rsid w:val="00D35F06"/>
    <w:rsid w:val="00D36226"/>
    <w:rsid w:val="00D43886"/>
    <w:rsid w:val="00D439A3"/>
    <w:rsid w:val="00D4546B"/>
    <w:rsid w:val="00D455D4"/>
    <w:rsid w:val="00D45E62"/>
    <w:rsid w:val="00D46DC4"/>
    <w:rsid w:val="00D5062B"/>
    <w:rsid w:val="00D509E4"/>
    <w:rsid w:val="00D527B8"/>
    <w:rsid w:val="00D53541"/>
    <w:rsid w:val="00D55E39"/>
    <w:rsid w:val="00D60633"/>
    <w:rsid w:val="00D620FF"/>
    <w:rsid w:val="00D63E1C"/>
    <w:rsid w:val="00D65A90"/>
    <w:rsid w:val="00D65BF3"/>
    <w:rsid w:val="00D711A5"/>
    <w:rsid w:val="00D73D35"/>
    <w:rsid w:val="00D74C34"/>
    <w:rsid w:val="00D74FDA"/>
    <w:rsid w:val="00D7679A"/>
    <w:rsid w:val="00D76A3B"/>
    <w:rsid w:val="00D80821"/>
    <w:rsid w:val="00D832F2"/>
    <w:rsid w:val="00D83505"/>
    <w:rsid w:val="00D83BE6"/>
    <w:rsid w:val="00D872B1"/>
    <w:rsid w:val="00D91D07"/>
    <w:rsid w:val="00D93C68"/>
    <w:rsid w:val="00DB0A26"/>
    <w:rsid w:val="00DC1CC0"/>
    <w:rsid w:val="00DC273F"/>
    <w:rsid w:val="00DC38B8"/>
    <w:rsid w:val="00DC4475"/>
    <w:rsid w:val="00DC58C0"/>
    <w:rsid w:val="00DD3A2B"/>
    <w:rsid w:val="00DD61DE"/>
    <w:rsid w:val="00DE043D"/>
    <w:rsid w:val="00DE11A5"/>
    <w:rsid w:val="00DE25A0"/>
    <w:rsid w:val="00DE2ED3"/>
    <w:rsid w:val="00DE4E91"/>
    <w:rsid w:val="00DF0B35"/>
    <w:rsid w:val="00DF21DA"/>
    <w:rsid w:val="00DF3895"/>
    <w:rsid w:val="00DF39D2"/>
    <w:rsid w:val="00DF4404"/>
    <w:rsid w:val="00DF56A7"/>
    <w:rsid w:val="00DF6BBB"/>
    <w:rsid w:val="00DF7125"/>
    <w:rsid w:val="00E017F3"/>
    <w:rsid w:val="00E01912"/>
    <w:rsid w:val="00E04749"/>
    <w:rsid w:val="00E05C4E"/>
    <w:rsid w:val="00E07A22"/>
    <w:rsid w:val="00E16674"/>
    <w:rsid w:val="00E21911"/>
    <w:rsid w:val="00E22FD1"/>
    <w:rsid w:val="00E2417A"/>
    <w:rsid w:val="00E25B4B"/>
    <w:rsid w:val="00E26437"/>
    <w:rsid w:val="00E26CAE"/>
    <w:rsid w:val="00E30E17"/>
    <w:rsid w:val="00E33345"/>
    <w:rsid w:val="00E36197"/>
    <w:rsid w:val="00E37F4B"/>
    <w:rsid w:val="00E411A9"/>
    <w:rsid w:val="00E4350D"/>
    <w:rsid w:val="00E4387D"/>
    <w:rsid w:val="00E43A22"/>
    <w:rsid w:val="00E5325E"/>
    <w:rsid w:val="00E54CEB"/>
    <w:rsid w:val="00E557D7"/>
    <w:rsid w:val="00E55E85"/>
    <w:rsid w:val="00E560EA"/>
    <w:rsid w:val="00E61724"/>
    <w:rsid w:val="00E62588"/>
    <w:rsid w:val="00E6313E"/>
    <w:rsid w:val="00E6625D"/>
    <w:rsid w:val="00E7396A"/>
    <w:rsid w:val="00E73FD6"/>
    <w:rsid w:val="00E74EFA"/>
    <w:rsid w:val="00E75EE5"/>
    <w:rsid w:val="00E76CD4"/>
    <w:rsid w:val="00E86CF4"/>
    <w:rsid w:val="00E90586"/>
    <w:rsid w:val="00E9183E"/>
    <w:rsid w:val="00E91C1D"/>
    <w:rsid w:val="00E936B6"/>
    <w:rsid w:val="00E94476"/>
    <w:rsid w:val="00E948E4"/>
    <w:rsid w:val="00E960BA"/>
    <w:rsid w:val="00E96C90"/>
    <w:rsid w:val="00E9768D"/>
    <w:rsid w:val="00EA067A"/>
    <w:rsid w:val="00EA1A26"/>
    <w:rsid w:val="00EA2F92"/>
    <w:rsid w:val="00EA5A23"/>
    <w:rsid w:val="00EA7141"/>
    <w:rsid w:val="00EB27E9"/>
    <w:rsid w:val="00EB32FD"/>
    <w:rsid w:val="00EB5774"/>
    <w:rsid w:val="00EB6169"/>
    <w:rsid w:val="00EB6318"/>
    <w:rsid w:val="00EB64CF"/>
    <w:rsid w:val="00EB6D51"/>
    <w:rsid w:val="00EB74A3"/>
    <w:rsid w:val="00EC1F3E"/>
    <w:rsid w:val="00EC65CA"/>
    <w:rsid w:val="00ED2C01"/>
    <w:rsid w:val="00ED7B9C"/>
    <w:rsid w:val="00EE3131"/>
    <w:rsid w:val="00EE6D9A"/>
    <w:rsid w:val="00EE7426"/>
    <w:rsid w:val="00EF0027"/>
    <w:rsid w:val="00EF0F49"/>
    <w:rsid w:val="00EF26EB"/>
    <w:rsid w:val="00EF291C"/>
    <w:rsid w:val="00EF5135"/>
    <w:rsid w:val="00EF584E"/>
    <w:rsid w:val="00F007F5"/>
    <w:rsid w:val="00F01D4C"/>
    <w:rsid w:val="00F02583"/>
    <w:rsid w:val="00F04C12"/>
    <w:rsid w:val="00F052B6"/>
    <w:rsid w:val="00F115D4"/>
    <w:rsid w:val="00F13E38"/>
    <w:rsid w:val="00F14219"/>
    <w:rsid w:val="00F14A3D"/>
    <w:rsid w:val="00F1565A"/>
    <w:rsid w:val="00F156C3"/>
    <w:rsid w:val="00F25E14"/>
    <w:rsid w:val="00F271F7"/>
    <w:rsid w:val="00F30B43"/>
    <w:rsid w:val="00F36B32"/>
    <w:rsid w:val="00F444F7"/>
    <w:rsid w:val="00F45722"/>
    <w:rsid w:val="00F462EB"/>
    <w:rsid w:val="00F50082"/>
    <w:rsid w:val="00F519C6"/>
    <w:rsid w:val="00F51B2D"/>
    <w:rsid w:val="00F540A4"/>
    <w:rsid w:val="00F54B9B"/>
    <w:rsid w:val="00F55497"/>
    <w:rsid w:val="00F56075"/>
    <w:rsid w:val="00F57A5E"/>
    <w:rsid w:val="00F607AE"/>
    <w:rsid w:val="00F62599"/>
    <w:rsid w:val="00F62C3C"/>
    <w:rsid w:val="00F63B47"/>
    <w:rsid w:val="00F64602"/>
    <w:rsid w:val="00F65701"/>
    <w:rsid w:val="00F7230C"/>
    <w:rsid w:val="00F74C22"/>
    <w:rsid w:val="00F80B2F"/>
    <w:rsid w:val="00F81D1A"/>
    <w:rsid w:val="00F84389"/>
    <w:rsid w:val="00F851EC"/>
    <w:rsid w:val="00F854CA"/>
    <w:rsid w:val="00F855A7"/>
    <w:rsid w:val="00F86B1F"/>
    <w:rsid w:val="00F87AF0"/>
    <w:rsid w:val="00F94259"/>
    <w:rsid w:val="00F96F1F"/>
    <w:rsid w:val="00FA0025"/>
    <w:rsid w:val="00FA0E7F"/>
    <w:rsid w:val="00FA24B0"/>
    <w:rsid w:val="00FA4314"/>
    <w:rsid w:val="00FA45BB"/>
    <w:rsid w:val="00FA4ED2"/>
    <w:rsid w:val="00FA5099"/>
    <w:rsid w:val="00FA69C2"/>
    <w:rsid w:val="00FA72FD"/>
    <w:rsid w:val="00FB04B7"/>
    <w:rsid w:val="00FB3ED0"/>
    <w:rsid w:val="00FB4551"/>
    <w:rsid w:val="00FB698B"/>
    <w:rsid w:val="00FC2F44"/>
    <w:rsid w:val="00FC62BC"/>
    <w:rsid w:val="00FC63D2"/>
    <w:rsid w:val="00FD1481"/>
    <w:rsid w:val="00FD30D6"/>
    <w:rsid w:val="00FD6378"/>
    <w:rsid w:val="00FE2612"/>
    <w:rsid w:val="00FE2DE8"/>
    <w:rsid w:val="00FF018B"/>
    <w:rsid w:val="00FF0708"/>
    <w:rsid w:val="00FF0CF2"/>
    <w:rsid w:val="00FF170B"/>
    <w:rsid w:val="00FF3038"/>
    <w:rsid w:val="00FF432E"/>
    <w:rsid w:val="00FF47AC"/>
    <w:rsid w:val="00FF7048"/>
    <w:rsid w:val="00FF7B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7">
      <o:colormru v:ext="edit" colors="#eaeaea"/>
    </o:shapedefaults>
    <o:shapelayout v:ext="edit">
      <o:idmap v:ext="edit" data="1"/>
    </o:shapelayout>
  </w:shapeDefaults>
  <w:decimalSymbol w:val=","/>
  <w:listSeparator w:val=";"/>
  <w14:docId w14:val="18D6EC6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basedOn w:val="Normal"/>
    <w:next w:val="Normal"/>
    <w:qFormat/>
    <w:rsid w:val="00411AA6"/>
    <w:pPr>
      <w:spacing w:before="120" w:line="480" w:lineRule="exact"/>
    </w:pPr>
    <w:rPr>
      <w:rFonts w:ascii="Arial" w:hAnsi="Arial"/>
      <w:b/>
      <w:sz w:val="32"/>
      <w:szCs w:val="28"/>
    </w:rPr>
  </w:style>
  <w:style w:type="paragraph" w:customStyle="1" w:styleId="Authors">
    <w:name w:val="Authors"/>
    <w:basedOn w:val="Normal"/>
    <w:qFormat/>
    <w:rsid w:val="00656634"/>
    <w:pPr>
      <w:spacing w:before="120" w:after="120" w:line="320" w:lineRule="exact"/>
    </w:pPr>
    <w:rPr>
      <w:rFonts w:ascii="Arial" w:hAnsi="Arial"/>
      <w:sz w:val="22"/>
      <w:lang w:val="en-GB"/>
    </w:rPr>
  </w:style>
  <w:style w:type="paragraph" w:customStyle="1" w:styleId="Dedication">
    <w:name w:val="Dedication"/>
    <w:basedOn w:val="Normal"/>
    <w:qFormat/>
    <w:rsid w:val="00D80821"/>
    <w:pPr>
      <w:spacing w:before="230" w:after="360" w:line="230" w:lineRule="exact"/>
    </w:pPr>
    <w:rPr>
      <w:rFonts w:ascii="Arial" w:hAnsi="Arial"/>
      <w:sz w:val="17"/>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istory">
    <w:name w:val="History"/>
    <w:basedOn w:val="Normal"/>
    <w:rsid w:val="00713548"/>
    <w:pPr>
      <w:spacing w:before="230" w:after="460" w:line="180" w:lineRule="exact"/>
    </w:pPr>
    <w:rPr>
      <w:rFonts w:ascii="Arial" w:hAnsi="Arial"/>
      <w:sz w:val="14"/>
      <w:szCs w:val="16"/>
    </w:rPr>
  </w:style>
  <w:style w:type="paragraph" w:customStyle="1" w:styleId="Adress">
    <w:name w:val="Adress"/>
    <w:basedOn w:val="Normal"/>
    <w:qFormat/>
    <w:rsid w:val="0095126A"/>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Normal"/>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Normal"/>
    <w:qFormat/>
    <w:rsid w:val="00985D3C"/>
    <w:pPr>
      <w:spacing w:after="240" w:line="200" w:lineRule="exact"/>
      <w:jc w:val="both"/>
    </w:pPr>
    <w:rPr>
      <w:rFonts w:ascii="Arial" w:hAnsi="Arial"/>
      <w:sz w:val="15"/>
      <w:szCs w:val="14"/>
      <w:lang w:val="en-GB"/>
    </w:rPr>
  </w:style>
  <w:style w:type="paragraph" w:customStyle="1" w:styleId="HExperimentalSection">
    <w:name w:val="HExperimental_Section"/>
    <w:basedOn w:val="Normal"/>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95126A"/>
    <w:pPr>
      <w:pBdr>
        <w:top w:val="single" w:sz="4" w:space="4" w:color="DDDDDD"/>
        <w:left w:val="single" w:sz="4" w:space="4" w:color="DDDDDD"/>
        <w:bottom w:val="single" w:sz="4" w:space="4" w:color="DDDDDD"/>
        <w:right w:val="single" w:sz="4" w:space="4" w:color="DDDDDD"/>
      </w:pBdr>
      <w:spacing w:line="180" w:lineRule="exact"/>
      <w:jc w:val="both"/>
    </w:pPr>
    <w:rPr>
      <w:rFonts w:ascii="Arial" w:hAnsi="Arial"/>
      <w:sz w:val="14"/>
      <w:szCs w:val="14"/>
      <w:lang w:val="en-GB"/>
    </w:rPr>
  </w:style>
  <w:style w:type="paragraph" w:customStyle="1" w:styleId="TableHead">
    <w:name w:val="TableHead"/>
    <w:basedOn w:val="TableCaption"/>
    <w:rsid w:val="009E20AB"/>
    <w:pPr>
      <w:pBdr>
        <w:top w:val="single" w:sz="4" w:space="4" w:color="FFFFFF"/>
        <w:left w:val="single" w:sz="4" w:space="4" w:color="FFFFFF"/>
        <w:bottom w:val="single" w:sz="4" w:space="4" w:color="FFFFFF"/>
        <w:right w:val="single" w:sz="4" w:space="4" w:color="FFFFFF"/>
      </w:pBdr>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Normal"/>
    <w:qFormat/>
    <w:rsid w:val="00985D3C"/>
    <w:pPr>
      <w:spacing w:before="240" w:after="240" w:line="250" w:lineRule="exact"/>
    </w:pPr>
    <w:rPr>
      <w:rFonts w:ascii="Arial" w:hAnsi="Arial"/>
      <w:sz w:val="17"/>
      <w:szCs w:val="20"/>
      <w:lang w:val="en-GB"/>
    </w:rPr>
  </w:style>
  <w:style w:type="paragraph" w:customStyle="1" w:styleId="ManuscriptID">
    <w:name w:val="ManuscriptID"/>
    <w:basedOn w:val="Normal"/>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pBdr>
        <w:top w:val="none" w:sz="0" w:space="0" w:color="auto"/>
        <w:left w:val="none" w:sz="0" w:space="0" w:color="auto"/>
        <w:bottom w:val="none" w:sz="0" w:space="0" w:color="auto"/>
        <w:right w:val="none" w:sz="0" w:space="0" w:color="auto"/>
      </w:pBdr>
      <w:spacing w:line="225" w:lineRule="exact"/>
      <w:ind w:firstLine="284"/>
    </w:pPr>
    <w:rPr>
      <w:sz w:val="17"/>
    </w:rPr>
  </w:style>
  <w:style w:type="paragraph" w:customStyle="1" w:styleId="HAcknowledgements">
    <w:name w:val="HAcknowledgements"/>
    <w:basedOn w:val="Normal"/>
    <w:qFormat/>
    <w:rsid w:val="007A0D98"/>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7A0D98"/>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Normal"/>
    <w:rsid w:val="000650AB"/>
    <w:pPr>
      <w:spacing w:before="360" w:after="60" w:line="220" w:lineRule="exact"/>
    </w:pPr>
    <w:rPr>
      <w:b/>
      <w:sz w:val="18"/>
      <w:szCs w:val="20"/>
      <w:lang w:val="en-GB"/>
    </w:rPr>
  </w:style>
  <w:style w:type="paragraph" w:customStyle="1" w:styleId="GACatchPhrase">
    <w:name w:val="GACatchPhrase"/>
    <w:basedOn w:val="Normal"/>
    <w:rsid w:val="000650AB"/>
    <w:pPr>
      <w:spacing w:before="40"/>
      <w:jc w:val="right"/>
    </w:pPr>
    <w:rPr>
      <w:rFonts w:cs="Arial"/>
      <w:b/>
      <w:color w:val="008080"/>
      <w:sz w:val="18"/>
      <w:szCs w:val="16"/>
      <w:lang w:val="en-GB"/>
    </w:rPr>
  </w:style>
  <w:style w:type="paragraph" w:customStyle="1" w:styleId="GAText">
    <w:name w:val="GAText"/>
    <w:basedOn w:val="Normal"/>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Header">
    <w:name w:val="header"/>
    <w:basedOn w:val="Normal"/>
    <w:link w:val="HeaderChar"/>
    <w:uiPriority w:val="99"/>
    <w:unhideWhenUsed/>
    <w:rsid w:val="001E2F1C"/>
    <w:pPr>
      <w:tabs>
        <w:tab w:val="center" w:pos="4703"/>
        <w:tab w:val="right" w:pos="9406"/>
      </w:tabs>
    </w:pPr>
  </w:style>
  <w:style w:type="character" w:customStyle="1" w:styleId="HeaderChar">
    <w:name w:val="Header Char"/>
    <w:link w:val="Header"/>
    <w:uiPriority w:val="99"/>
    <w:rsid w:val="001E2F1C"/>
    <w:rPr>
      <w:sz w:val="24"/>
      <w:szCs w:val="24"/>
      <w:lang w:val="de-DE" w:eastAsia="ja-JP" w:bidi="ar-SA"/>
    </w:rPr>
  </w:style>
  <w:style w:type="paragraph" w:styleId="Footer">
    <w:name w:val="footer"/>
    <w:basedOn w:val="Normal"/>
    <w:link w:val="FooterChar"/>
    <w:uiPriority w:val="99"/>
    <w:unhideWhenUsed/>
    <w:rsid w:val="001E2F1C"/>
    <w:pPr>
      <w:tabs>
        <w:tab w:val="center" w:pos="4703"/>
        <w:tab w:val="right" w:pos="9406"/>
      </w:tabs>
    </w:pPr>
  </w:style>
  <w:style w:type="character" w:customStyle="1" w:styleId="FooterChar">
    <w:name w:val="Footer Char"/>
    <w:link w:val="Footer"/>
    <w:uiPriority w:val="99"/>
    <w:rsid w:val="001E2F1C"/>
    <w:rPr>
      <w:sz w:val="24"/>
      <w:szCs w:val="24"/>
      <w:lang w:val="de-DE" w:eastAsia="ja-JP" w:bidi="ar-SA"/>
    </w:rPr>
  </w:style>
  <w:style w:type="paragraph" w:styleId="BalloonText">
    <w:name w:val="Balloon Text"/>
    <w:basedOn w:val="Normal"/>
    <w:link w:val="BalloonTextChar"/>
    <w:uiPriority w:val="99"/>
    <w:semiHidden/>
    <w:unhideWhenUsed/>
    <w:rsid w:val="00EE7426"/>
    <w:rPr>
      <w:rFonts w:ascii="Tahoma" w:hAnsi="Tahoma" w:cs="Tahoma"/>
      <w:sz w:val="16"/>
      <w:szCs w:val="16"/>
    </w:rPr>
  </w:style>
  <w:style w:type="character" w:customStyle="1" w:styleId="BalloonTextChar">
    <w:name w:val="Balloon Text Char"/>
    <w:link w:val="BalloonText"/>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D80821"/>
    <w:pPr>
      <w:spacing w:after="600" w:line="225" w:lineRule="exact"/>
      <w:jc w:val="both"/>
    </w:pPr>
    <w:rPr>
      <w:rFonts w:ascii="Arial" w:hAnsi="Arial"/>
      <w:sz w:val="16"/>
      <w:szCs w:val="20"/>
      <w:lang w:val="en-GB"/>
    </w:rPr>
  </w:style>
  <w:style w:type="paragraph" w:customStyle="1" w:styleId="H1">
    <w:name w:val="H1"/>
    <w:basedOn w:val="Normal"/>
    <w:qFormat/>
    <w:rsid w:val="00C00B45"/>
    <w:pPr>
      <w:spacing w:before="480" w:after="230" w:line="225" w:lineRule="exact"/>
    </w:pPr>
    <w:rPr>
      <w:rFonts w:ascii="Arial" w:hAnsi="Arial"/>
      <w:b/>
      <w:sz w:val="22"/>
      <w:lang w:val="en-GB"/>
    </w:rPr>
  </w:style>
  <w:style w:type="paragraph" w:customStyle="1" w:styleId="P1">
    <w:name w:val="P1"/>
    <w:basedOn w:val="P1withoutIndendation"/>
    <w:qFormat/>
    <w:rsid w:val="00D80821"/>
    <w:rPr>
      <w:lang w:val="en-US"/>
    </w:rPr>
  </w:style>
  <w:style w:type="character" w:styleId="Hyperlink">
    <w:name w:val="Hyperlink"/>
    <w:basedOn w:val="DefaultParagraphFont"/>
    <w:uiPriority w:val="99"/>
    <w:unhideWhenUsed/>
    <w:rsid w:val="00D439A3"/>
    <w:rPr>
      <w:color w:val="0000FF" w:themeColor="hyperlink"/>
      <w:u w:val="single"/>
    </w:rPr>
  </w:style>
  <w:style w:type="paragraph" w:customStyle="1" w:styleId="EndNoteBibliographyTitle">
    <w:name w:val="EndNote Bibliography Title"/>
    <w:basedOn w:val="Normal"/>
    <w:rsid w:val="00521159"/>
    <w:pPr>
      <w:jc w:val="center"/>
    </w:pPr>
  </w:style>
  <w:style w:type="paragraph" w:customStyle="1" w:styleId="EndNoteBibliography">
    <w:name w:val="EndNote Bibliography"/>
    <w:basedOn w:val="Normal"/>
    <w:rsid w:val="00521159"/>
  </w:style>
  <w:style w:type="table" w:styleId="TableGrid">
    <w:name w:val="Table Grid"/>
    <w:basedOn w:val="TableNormal"/>
    <w:uiPriority w:val="59"/>
    <w:rsid w:val="00B66C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540C3C"/>
    <w:rPr>
      <w:sz w:val="18"/>
      <w:szCs w:val="18"/>
    </w:rPr>
  </w:style>
  <w:style w:type="paragraph" w:styleId="CommentText">
    <w:name w:val="annotation text"/>
    <w:basedOn w:val="Normal"/>
    <w:link w:val="CommentTextChar"/>
    <w:uiPriority w:val="99"/>
    <w:semiHidden/>
    <w:unhideWhenUsed/>
    <w:rsid w:val="00540C3C"/>
  </w:style>
  <w:style w:type="character" w:customStyle="1" w:styleId="CommentTextChar">
    <w:name w:val="Comment Text Char"/>
    <w:basedOn w:val="DefaultParagraphFont"/>
    <w:link w:val="CommentText"/>
    <w:uiPriority w:val="99"/>
    <w:semiHidden/>
    <w:rsid w:val="00540C3C"/>
    <w:rPr>
      <w:sz w:val="24"/>
      <w:szCs w:val="24"/>
      <w:lang w:val="de-DE" w:eastAsia="ja-JP"/>
    </w:rPr>
  </w:style>
  <w:style w:type="paragraph" w:styleId="CommentSubject">
    <w:name w:val="annotation subject"/>
    <w:basedOn w:val="CommentText"/>
    <w:next w:val="CommentText"/>
    <w:link w:val="CommentSubjectChar"/>
    <w:uiPriority w:val="99"/>
    <w:semiHidden/>
    <w:unhideWhenUsed/>
    <w:rsid w:val="00540C3C"/>
    <w:rPr>
      <w:b/>
      <w:bCs/>
      <w:sz w:val="20"/>
      <w:szCs w:val="20"/>
    </w:rPr>
  </w:style>
  <w:style w:type="character" w:customStyle="1" w:styleId="CommentSubjectChar">
    <w:name w:val="Comment Subject Char"/>
    <w:basedOn w:val="CommentTextChar"/>
    <w:link w:val="CommentSubject"/>
    <w:uiPriority w:val="99"/>
    <w:semiHidden/>
    <w:rsid w:val="00540C3C"/>
    <w:rPr>
      <w:b/>
      <w:bCs/>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encoding w:val="windows-1252"/>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eader" Target="header2.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emf"/><Relationship Id="rId25" Type="http://schemas.openxmlformats.org/officeDocument/2006/relationships/image" Target="media/image160.png"/><Relationship Id="rId26" Type="http://schemas.openxmlformats.org/officeDocument/2006/relationships/image" Target="media/image170.emf"/><Relationship Id="rId27" Type="http://schemas.openxmlformats.org/officeDocument/2006/relationships/fontTable" Target="fontTable.xml"/><Relationship Id="rId28" Type="http://schemas.microsoft.com/office/2011/relationships/people" Target="people.xml"/><Relationship Id="rId29"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header" Target="header3.xml"/><Relationship Id="rId12" Type="http://schemas.openxmlformats.org/officeDocument/2006/relationships/image" Target="media/image5.emf"/><Relationship Id="rId13" Type="http://schemas.openxmlformats.org/officeDocument/2006/relationships/image" Target="media/image6.png"/><Relationship Id="rId14" Type="http://schemas.openxmlformats.org/officeDocument/2006/relationships/image" Target="media/image7.tif"/><Relationship Id="rId15" Type="http://schemas.openxmlformats.org/officeDocument/2006/relationships/image" Target="media/image8.png"/><Relationship Id="rId16" Type="http://schemas.openxmlformats.org/officeDocument/2006/relationships/image" Target="media/image9.tif"/><Relationship Id="rId17" Type="http://schemas.openxmlformats.org/officeDocument/2006/relationships/image" Target="media/image10.png"/><Relationship Id="rId18" Type="http://schemas.openxmlformats.org/officeDocument/2006/relationships/image" Target="media/image11.tif"/><Relationship Id="rId19" Type="http://schemas.openxmlformats.org/officeDocument/2006/relationships/image" Target="media/image1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4.emf"/></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ulfjnilsson:Box%20Sync:Min:MSpg:Tamara_ditriazoles:ChemBioChem:full_pap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64C25F-B35F-E048-B4F9-B44ADB0AD3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HD:Users:ulfjnilsson:Box Sync:Min:MSpg:Tamara_ditriazoles:ChemBioChem:full_paper.dot</Template>
  <TotalTime>0</TotalTime>
  <Pages>14</Pages>
  <Words>22660</Words>
  <Characters>129162</Characters>
  <Application>Microsoft Macintosh Word</Application>
  <DocSecurity>0</DocSecurity>
  <Lines>1076</Lines>
  <Paragraphs>303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((Title))</vt:lpstr>
      <vt:lpstr>((Title))</vt:lpstr>
    </vt:vector>
  </TitlesOfParts>
  <Company>WILEY-VCH Verlag GmbH &amp; Co. KGaA</Company>
  <LinksUpToDate>false</LinksUpToDate>
  <CharactersWithSpaces>151519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Ulf Nilsson</dc:creator>
  <cp:keywords/>
  <cp:lastModifiedBy>Microsoft Office User</cp:lastModifiedBy>
  <cp:revision>2</cp:revision>
  <cp:lastPrinted>2012-11-08T14:19:00Z</cp:lastPrinted>
  <dcterms:created xsi:type="dcterms:W3CDTF">2018-01-15T09:55:00Z</dcterms:created>
  <dcterms:modified xsi:type="dcterms:W3CDTF">2018-01-15T09:55:00Z</dcterms:modified>
</cp:coreProperties>
</file>