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CD406B" w14:textId="0B54E308" w:rsidR="00EC3917" w:rsidRDefault="002343D5" w:rsidP="001A4F8C">
      <w:pPr>
        <w:spacing w:line="360" w:lineRule="auto"/>
        <w:jc w:val="center"/>
        <w:rPr>
          <w:sz w:val="32"/>
        </w:rPr>
        <w:pPrChange w:id="0" w:author="Microsoft Office User" w:date="2019-09-25T09:38:00Z">
          <w:pPr>
            <w:jc w:val="center"/>
          </w:pPr>
        </w:pPrChange>
      </w:pPr>
      <w:r w:rsidRPr="00BA5C3E">
        <w:rPr>
          <w:sz w:val="32"/>
        </w:rPr>
        <w:t>Machinery prices during the second Industrial revolution.</w:t>
      </w:r>
    </w:p>
    <w:p w14:paraId="44842197" w14:textId="529660E7" w:rsidR="008D305F" w:rsidRPr="008D305F" w:rsidRDefault="008D305F" w:rsidP="001A4F8C">
      <w:pPr>
        <w:spacing w:line="360" w:lineRule="auto"/>
        <w:jc w:val="center"/>
        <w:rPr>
          <w:i/>
          <w:sz w:val="28"/>
          <w:lang w:val="en-US"/>
        </w:rPr>
        <w:pPrChange w:id="1" w:author="Microsoft Office User" w:date="2019-09-25T09:38:00Z">
          <w:pPr>
            <w:jc w:val="center"/>
          </w:pPr>
        </w:pPrChange>
      </w:pPr>
      <w:r w:rsidRPr="008D305F">
        <w:rPr>
          <w:i/>
          <w:sz w:val="28"/>
          <w:lang w:val="en-US"/>
        </w:rPr>
        <w:t>An international comparison of capital goods, 1850 – 1939.</w:t>
      </w:r>
    </w:p>
    <w:p w14:paraId="4D460A6A" w14:textId="130A561C" w:rsidR="002343D5" w:rsidDel="001A4F8C" w:rsidRDefault="002343D5" w:rsidP="001A4F8C">
      <w:pPr>
        <w:spacing w:line="360" w:lineRule="auto"/>
        <w:rPr>
          <w:del w:id="2" w:author="Microsoft Office User" w:date="2019-09-25T09:39:00Z"/>
          <w:sz w:val="32"/>
        </w:rPr>
        <w:pPrChange w:id="3" w:author="Microsoft Office User" w:date="2019-09-25T09:38:00Z">
          <w:pPr/>
        </w:pPrChange>
      </w:pPr>
    </w:p>
    <w:p w14:paraId="0F126FCC" w14:textId="77777777" w:rsidR="00C13063" w:rsidRDefault="00C13063" w:rsidP="001A4F8C">
      <w:pPr>
        <w:spacing w:line="360" w:lineRule="auto"/>
        <w:pPrChange w:id="4" w:author="Microsoft Office User" w:date="2019-09-25T09:38:00Z">
          <w:pPr/>
        </w:pPrChange>
      </w:pPr>
    </w:p>
    <w:p w14:paraId="2FC5D5C8" w14:textId="1E6E0F02" w:rsidR="002343D5" w:rsidDel="001A4F8C" w:rsidRDefault="002343D5" w:rsidP="001A4F8C">
      <w:pPr>
        <w:spacing w:line="360" w:lineRule="auto"/>
        <w:rPr>
          <w:del w:id="5" w:author="Microsoft Office User" w:date="2019-09-25T09:39:00Z"/>
        </w:rPr>
        <w:pPrChange w:id="6" w:author="Microsoft Office User" w:date="2019-09-25T09:38:00Z">
          <w:pPr/>
        </w:pPrChange>
      </w:pPr>
      <w:del w:id="7" w:author="Microsoft Office User" w:date="2019-09-25T11:26:00Z">
        <w:r w:rsidDel="008541FC">
          <w:delText>Cristián Ducoing</w:delText>
        </w:r>
        <w:r w:rsidR="00EC3917" w:rsidRPr="001D67B9" w:rsidDel="008541FC">
          <w:rPr>
            <w:rStyle w:val="FootnoteReference"/>
          </w:rPr>
          <w:footnoteReference w:id="1"/>
        </w:r>
        <w:r w:rsidDel="008541FC">
          <w:delText xml:space="preserve"> and </w:delText>
        </w:r>
        <w:r w:rsidRPr="00BA5C3E" w:rsidDel="008541FC">
          <w:delText>Jonas Ljungberg</w:delText>
        </w:r>
        <w:r w:rsidR="00EC3917" w:rsidRPr="001D67B9" w:rsidDel="008541FC">
          <w:rPr>
            <w:rStyle w:val="FootnoteReference"/>
          </w:rPr>
          <w:footnoteReference w:id="2"/>
        </w:r>
      </w:del>
    </w:p>
    <w:p w14:paraId="7CF04AE6" w14:textId="7F427BBE" w:rsidR="00C13063" w:rsidDel="008541FC" w:rsidRDefault="00C13063" w:rsidP="001A4F8C">
      <w:pPr>
        <w:spacing w:line="360" w:lineRule="auto"/>
        <w:rPr>
          <w:del w:id="12" w:author="Microsoft Office User" w:date="2019-09-25T11:26:00Z"/>
        </w:rPr>
        <w:pPrChange w:id="13" w:author="Microsoft Office User" w:date="2019-09-25T09:38:00Z">
          <w:pPr/>
        </w:pPrChange>
      </w:pPr>
    </w:p>
    <w:p w14:paraId="53A72509" w14:textId="63358C3C" w:rsidR="002343D5" w:rsidRPr="00C13063" w:rsidDel="001A4F8C" w:rsidRDefault="003C4113" w:rsidP="001A4F8C">
      <w:pPr>
        <w:spacing w:line="360" w:lineRule="auto"/>
        <w:rPr>
          <w:del w:id="14" w:author="Microsoft Office User" w:date="2019-09-25T09:39:00Z"/>
          <w:i/>
        </w:rPr>
        <w:pPrChange w:id="15" w:author="Microsoft Office User" w:date="2019-09-25T09:38:00Z">
          <w:pPr/>
        </w:pPrChange>
      </w:pPr>
      <w:del w:id="16" w:author="Microsoft Office User" w:date="2019-09-25T11:26:00Z">
        <w:r w:rsidRPr="00C13063" w:rsidDel="008541FC">
          <w:rPr>
            <w:i/>
          </w:rPr>
          <w:delText xml:space="preserve">Department of Economic History, </w:delText>
        </w:r>
        <w:r w:rsidR="002343D5" w:rsidRPr="00C13063" w:rsidDel="008541FC">
          <w:rPr>
            <w:i/>
          </w:rPr>
          <w:delText>Lund University</w:delText>
        </w:r>
      </w:del>
    </w:p>
    <w:p w14:paraId="42EDB6C3" w14:textId="6E106431" w:rsidR="00A32DF0" w:rsidRDefault="00A32DF0" w:rsidP="001A4F8C">
      <w:pPr>
        <w:spacing w:line="360" w:lineRule="auto"/>
        <w:pPrChange w:id="17" w:author="Microsoft Office User" w:date="2019-09-25T09:38:00Z">
          <w:pPr/>
        </w:pPrChange>
      </w:pPr>
    </w:p>
    <w:p w14:paraId="05E0A9AF" w14:textId="16DA580C" w:rsidR="00C13063" w:rsidRDefault="00C13063" w:rsidP="001A4F8C">
      <w:pPr>
        <w:spacing w:line="360" w:lineRule="auto"/>
        <w:pPrChange w:id="18" w:author="Microsoft Office User" w:date="2019-09-25T09:38:00Z">
          <w:pPr/>
        </w:pPrChange>
      </w:pPr>
    </w:p>
    <w:p w14:paraId="5170840C" w14:textId="216F030F" w:rsidR="00C13063" w:rsidRPr="00C13063" w:rsidRDefault="00C13063" w:rsidP="001A4F8C">
      <w:pPr>
        <w:spacing w:line="360" w:lineRule="auto"/>
        <w:jc w:val="center"/>
        <w:rPr>
          <w:b/>
        </w:rPr>
        <w:pPrChange w:id="19" w:author="Microsoft Office User" w:date="2019-09-25T09:38:00Z">
          <w:pPr>
            <w:jc w:val="center"/>
          </w:pPr>
        </w:pPrChange>
      </w:pPr>
      <w:r w:rsidRPr="00C13063">
        <w:rPr>
          <w:b/>
        </w:rPr>
        <w:t>Abstract</w:t>
      </w:r>
    </w:p>
    <w:p w14:paraId="49AFED55" w14:textId="7D30C42C" w:rsidR="002343D5" w:rsidRDefault="002343D5" w:rsidP="001A4F8C">
      <w:pPr>
        <w:spacing w:line="360" w:lineRule="auto"/>
        <w:pPrChange w:id="20" w:author="Microsoft Office User" w:date="2019-09-25T09:38:00Z">
          <w:pPr/>
        </w:pPrChange>
      </w:pPr>
    </w:p>
    <w:p w14:paraId="5E284891" w14:textId="6BE1E5F0" w:rsidR="002343D5" w:rsidRDefault="002343D5" w:rsidP="001A4F8C">
      <w:pPr>
        <w:spacing w:line="360" w:lineRule="auto"/>
        <w:jc w:val="both"/>
        <w:pPrChange w:id="21" w:author="Microsoft Office User" w:date="2019-09-25T09:38:00Z">
          <w:pPr>
            <w:jc w:val="both"/>
          </w:pPr>
        </w:pPrChange>
      </w:pPr>
      <w:r>
        <w:t xml:space="preserve">Machinery prices are a crucial part of the history of catching up, technological progress and </w:t>
      </w:r>
      <w:r w:rsidR="00EC3917">
        <w:t xml:space="preserve">the </w:t>
      </w:r>
      <w:r>
        <w:t>industrial revolution diffusion. However, the efforts to obtain an international price for capital goods have been scattered and the majority of the works dealing with this phenomena had a national scope</w:t>
      </w:r>
      <w:r w:rsidR="00EC3917">
        <w:t xml:space="preserve"> </w:t>
      </w:r>
      <w:r w:rsidR="00EE376B">
        <w:t xml:space="preserve">mainly </w:t>
      </w:r>
      <w:r>
        <w:t>. In this paper, the author</w:t>
      </w:r>
      <w:r w:rsidR="00D049AA">
        <w:t>s</w:t>
      </w:r>
      <w:r>
        <w:t xml:space="preserve"> ha</w:t>
      </w:r>
      <w:r w:rsidR="00D049AA">
        <w:t>ve</w:t>
      </w:r>
      <w:r>
        <w:t xml:space="preserve"> done an effort to homogenise the different national machinery prices available for the period 1850 – 1939</w:t>
      </w:r>
      <w:r w:rsidR="00EC3917">
        <w:t xml:space="preserve">, considering three European countries (Great Britain, Sweden and Germany) and five American countries (USA, Argentina, Chile, Brazil and Mexico). The research value of these countries is the mix between producers and buyers, allowing us to understand the cost to implement new technologies in the core economies and the periphery.   </w:t>
      </w:r>
      <w:r>
        <w:t xml:space="preserve">   </w:t>
      </w:r>
    </w:p>
    <w:p w14:paraId="7AFF89AC" w14:textId="3851870B" w:rsidR="001D7563" w:rsidRDefault="001D7563" w:rsidP="001A4F8C">
      <w:pPr>
        <w:spacing w:line="360" w:lineRule="auto"/>
        <w:jc w:val="both"/>
        <w:pPrChange w:id="22" w:author="Microsoft Office User" w:date="2019-09-25T09:38:00Z">
          <w:pPr>
            <w:jc w:val="both"/>
          </w:pPr>
        </w:pPrChange>
      </w:pPr>
    </w:p>
    <w:p w14:paraId="72007CA2" w14:textId="4CBB2719" w:rsidR="00EC3917" w:rsidRDefault="001D7563" w:rsidP="001A4F8C">
      <w:pPr>
        <w:spacing w:line="360" w:lineRule="auto"/>
        <w:jc w:val="both"/>
        <w:pPrChange w:id="23" w:author="Microsoft Office User" w:date="2019-09-25T09:38:00Z">
          <w:pPr>
            <w:jc w:val="both"/>
          </w:pPr>
        </w:pPrChange>
      </w:pPr>
      <w:r>
        <w:rPr>
          <w:rFonts w:ascii="Calibri" w:hAnsi="Calibri" w:cs="Calibri"/>
          <w:lang w:val="en-US"/>
        </w:rPr>
        <w:t xml:space="preserve">The paper is also related to the discussion whether prices of comparable </w:t>
      </w:r>
      <w:proofErr w:type="spellStart"/>
      <w:r w:rsidRPr="00EC3917">
        <w:rPr>
          <w:rFonts w:ascii="Calibri" w:hAnsi="Calibri" w:cs="Calibri"/>
          <w:i/>
          <w:lang w:val="en-US"/>
        </w:rPr>
        <w:t>tradables</w:t>
      </w:r>
      <w:proofErr w:type="spellEnd"/>
      <w:r>
        <w:rPr>
          <w:rFonts w:ascii="Calibri" w:hAnsi="Calibri" w:cs="Calibri"/>
          <w:lang w:val="en-US"/>
        </w:rPr>
        <w:t xml:space="preserve"> differ between countries. The findings suggest that they may do so and over periods extending over more than a decade. The textbook case does not allow such slow adjustments of prices in tradable goods. However, f</w:t>
      </w:r>
      <w:r w:rsidRPr="00E9488B">
        <w:rPr>
          <w:rFonts w:ascii="Calibri" w:hAnsi="Calibri" w:cs="Calibri"/>
          <w:lang w:val="en-US"/>
        </w:rPr>
        <w:t xml:space="preserve">riction is a phenomenon of real life and in an economic context this </w:t>
      </w:r>
      <w:r w:rsidRPr="00EA2ABB">
        <w:rPr>
          <w:rFonts w:ascii="Calibri" w:hAnsi="Calibri" w:cs="Calibri"/>
          <w:lang w:val="en-US"/>
        </w:rPr>
        <w:t>does</w:t>
      </w:r>
      <w:r w:rsidRPr="00E9488B">
        <w:rPr>
          <w:rFonts w:ascii="Calibri" w:hAnsi="Calibri" w:cs="Calibri"/>
          <w:lang w:val="en-US"/>
        </w:rPr>
        <w:t xml:space="preserve"> mean that adjustments to change take time.</w:t>
      </w:r>
      <w:r>
        <w:rPr>
          <w:rFonts w:ascii="Calibri" w:hAnsi="Calibri" w:cs="Calibri"/>
          <w:lang w:val="en-US"/>
        </w:rPr>
        <w:t xml:space="preserve"> </w:t>
      </w:r>
      <w:r w:rsidRPr="00E9488B">
        <w:rPr>
          <w:rFonts w:ascii="Calibri" w:hAnsi="Calibri" w:cs="Calibri"/>
          <w:lang w:val="en-US"/>
        </w:rPr>
        <w:t>With technological change production functions change and prices do not adapt immediately into an international equilibrium.</w:t>
      </w:r>
      <w:r w:rsidR="00EC3917">
        <w:rPr>
          <w:rFonts w:ascii="Calibri" w:hAnsi="Calibri" w:cs="Calibri"/>
          <w:lang w:val="en-US"/>
        </w:rPr>
        <w:t xml:space="preserve"> Summing up, </w:t>
      </w:r>
      <w:r w:rsidR="00EC3917">
        <w:t>this paper will contribute with empiric results to the debate on the technological  diffusion in the so called “Second industrial revolution” period.</w:t>
      </w:r>
    </w:p>
    <w:p w14:paraId="2AB678B4" w14:textId="0E948008" w:rsidR="001D7563" w:rsidRDefault="001D7563" w:rsidP="001A4F8C">
      <w:pPr>
        <w:spacing w:line="360" w:lineRule="auto"/>
        <w:jc w:val="both"/>
        <w:pPrChange w:id="24" w:author="Microsoft Office User" w:date="2019-09-25T09:38:00Z">
          <w:pPr>
            <w:jc w:val="both"/>
          </w:pPr>
        </w:pPrChange>
      </w:pPr>
    </w:p>
    <w:p w14:paraId="074E2715" w14:textId="3AD519A9" w:rsidR="001D7563" w:rsidRDefault="001D7563" w:rsidP="001A4F8C">
      <w:pPr>
        <w:spacing w:line="360" w:lineRule="auto"/>
        <w:jc w:val="both"/>
        <w:pPrChange w:id="25" w:author="Microsoft Office User" w:date="2019-09-25T09:38:00Z">
          <w:pPr>
            <w:jc w:val="both"/>
          </w:pPr>
        </w:pPrChange>
      </w:pPr>
    </w:p>
    <w:p w14:paraId="1C463F9D" w14:textId="454DAA49" w:rsidR="00C13063" w:rsidRDefault="00C13063" w:rsidP="001A4F8C">
      <w:pPr>
        <w:spacing w:line="360" w:lineRule="auto"/>
        <w:jc w:val="both"/>
        <w:pPrChange w:id="26" w:author="Microsoft Office User" w:date="2019-09-25T09:38:00Z">
          <w:pPr>
            <w:jc w:val="both"/>
          </w:pPr>
        </w:pPrChange>
      </w:pPr>
      <w:r w:rsidRPr="00C13063">
        <w:rPr>
          <w:b/>
        </w:rPr>
        <w:t>Keywords</w:t>
      </w:r>
      <w:r>
        <w:t>: Machinery prices, second industrial revolution, Technological diffusion</w:t>
      </w:r>
    </w:p>
    <w:p w14:paraId="6B085FCF" w14:textId="647E400C" w:rsidR="00C13063" w:rsidDel="009B6B94" w:rsidRDefault="00C13063" w:rsidP="001A4F8C">
      <w:pPr>
        <w:spacing w:line="360" w:lineRule="auto"/>
        <w:jc w:val="both"/>
        <w:rPr>
          <w:del w:id="27" w:author="Microsoft Office User" w:date="2019-09-25T09:39:00Z"/>
          <w:b/>
          <w:sz w:val="28"/>
        </w:rPr>
      </w:pPr>
    </w:p>
    <w:p w14:paraId="5A6BEEE4" w14:textId="63E132B7" w:rsidR="009B6B94" w:rsidRDefault="009B6B94" w:rsidP="001A4F8C">
      <w:pPr>
        <w:spacing w:line="360" w:lineRule="auto"/>
        <w:jc w:val="both"/>
        <w:rPr>
          <w:ins w:id="28" w:author="Microsoft Office User" w:date="2019-09-25T13:34:00Z"/>
          <w:b/>
          <w:sz w:val="28"/>
        </w:rPr>
      </w:pPr>
    </w:p>
    <w:p w14:paraId="51637FC1" w14:textId="06FC239F" w:rsidR="009B6B94" w:rsidRDefault="009B6B94" w:rsidP="001A4F8C">
      <w:pPr>
        <w:spacing w:line="360" w:lineRule="auto"/>
        <w:jc w:val="both"/>
        <w:rPr>
          <w:ins w:id="29" w:author="Microsoft Office User" w:date="2019-09-25T13:34:00Z"/>
          <w:b/>
          <w:sz w:val="28"/>
        </w:rPr>
      </w:pPr>
    </w:p>
    <w:p w14:paraId="11EF3420" w14:textId="77777777" w:rsidR="009B6B94" w:rsidRPr="001A4F8C" w:rsidRDefault="009B6B94" w:rsidP="001A4F8C">
      <w:pPr>
        <w:spacing w:line="360" w:lineRule="auto"/>
        <w:jc w:val="both"/>
        <w:rPr>
          <w:ins w:id="30" w:author="Microsoft Office User" w:date="2019-09-25T13:34:00Z"/>
          <w:b/>
          <w:sz w:val="28"/>
          <w:rPrChange w:id="31" w:author="Microsoft Office User" w:date="2019-09-25T09:39:00Z">
            <w:rPr>
              <w:ins w:id="32" w:author="Microsoft Office User" w:date="2019-09-25T13:34:00Z"/>
            </w:rPr>
          </w:rPrChange>
        </w:rPr>
        <w:pPrChange w:id="33" w:author="Microsoft Office User" w:date="2019-09-25T09:38:00Z">
          <w:pPr>
            <w:jc w:val="both"/>
          </w:pPr>
        </w:pPrChange>
      </w:pPr>
      <w:bookmarkStart w:id="34" w:name="_GoBack"/>
      <w:bookmarkEnd w:id="34"/>
    </w:p>
    <w:p w14:paraId="17D913D8" w14:textId="7DDB10B1" w:rsidR="00C13063" w:rsidRPr="001A4F8C" w:rsidDel="001A4F8C" w:rsidRDefault="00C13063" w:rsidP="001A4F8C">
      <w:pPr>
        <w:spacing w:line="360" w:lineRule="auto"/>
        <w:jc w:val="both"/>
        <w:rPr>
          <w:del w:id="35" w:author="Microsoft Office User" w:date="2019-09-25T09:39:00Z"/>
          <w:b/>
          <w:sz w:val="28"/>
          <w:rPrChange w:id="36" w:author="Microsoft Office User" w:date="2019-09-25T09:39:00Z">
            <w:rPr>
              <w:del w:id="37" w:author="Microsoft Office User" w:date="2019-09-25T09:39:00Z"/>
            </w:rPr>
          </w:rPrChange>
        </w:rPr>
        <w:pPrChange w:id="38" w:author="Microsoft Office User" w:date="2019-09-25T09:38:00Z">
          <w:pPr>
            <w:jc w:val="both"/>
          </w:pPr>
        </w:pPrChange>
      </w:pPr>
    </w:p>
    <w:p w14:paraId="581C6497" w14:textId="544BCC4C" w:rsidR="00C13063" w:rsidRPr="001A4F8C" w:rsidDel="001A4F8C" w:rsidRDefault="00C13063" w:rsidP="001A4F8C">
      <w:pPr>
        <w:spacing w:line="360" w:lineRule="auto"/>
        <w:jc w:val="both"/>
        <w:rPr>
          <w:del w:id="39" w:author="Microsoft Office User" w:date="2019-09-25T09:39:00Z"/>
          <w:b/>
          <w:sz w:val="28"/>
          <w:rPrChange w:id="40" w:author="Microsoft Office User" w:date="2019-09-25T09:39:00Z">
            <w:rPr>
              <w:del w:id="41" w:author="Microsoft Office User" w:date="2019-09-25T09:39:00Z"/>
            </w:rPr>
          </w:rPrChange>
        </w:rPr>
        <w:pPrChange w:id="42" w:author="Microsoft Office User" w:date="2019-09-25T09:38:00Z">
          <w:pPr>
            <w:jc w:val="both"/>
          </w:pPr>
        </w:pPrChange>
      </w:pPr>
    </w:p>
    <w:p w14:paraId="7AE95879" w14:textId="64F40421" w:rsidR="00C13063" w:rsidRPr="001A4F8C" w:rsidDel="001A4F8C" w:rsidRDefault="00C13063" w:rsidP="001A4F8C">
      <w:pPr>
        <w:spacing w:line="360" w:lineRule="auto"/>
        <w:jc w:val="both"/>
        <w:rPr>
          <w:del w:id="43" w:author="Microsoft Office User" w:date="2019-09-25T09:38:00Z"/>
          <w:b/>
          <w:sz w:val="28"/>
          <w:rPrChange w:id="44" w:author="Microsoft Office User" w:date="2019-09-25T09:39:00Z">
            <w:rPr>
              <w:del w:id="45" w:author="Microsoft Office User" w:date="2019-09-25T09:38:00Z"/>
            </w:rPr>
          </w:rPrChange>
        </w:rPr>
        <w:pPrChange w:id="46" w:author="Microsoft Office User" w:date="2019-09-25T09:38:00Z">
          <w:pPr>
            <w:jc w:val="both"/>
          </w:pPr>
        </w:pPrChange>
      </w:pPr>
    </w:p>
    <w:p w14:paraId="004F4EAB" w14:textId="7D89A014" w:rsidR="00C13063" w:rsidRPr="001A4F8C" w:rsidDel="001A4F8C" w:rsidRDefault="00C13063" w:rsidP="001A4F8C">
      <w:pPr>
        <w:spacing w:line="360" w:lineRule="auto"/>
        <w:jc w:val="both"/>
        <w:rPr>
          <w:del w:id="47" w:author="Microsoft Office User" w:date="2019-09-25T09:38:00Z"/>
          <w:b/>
          <w:sz w:val="28"/>
          <w:rPrChange w:id="48" w:author="Microsoft Office User" w:date="2019-09-25T09:39:00Z">
            <w:rPr>
              <w:del w:id="49" w:author="Microsoft Office User" w:date="2019-09-25T09:38:00Z"/>
            </w:rPr>
          </w:rPrChange>
        </w:rPr>
        <w:pPrChange w:id="50" w:author="Microsoft Office User" w:date="2019-09-25T09:38:00Z">
          <w:pPr>
            <w:jc w:val="both"/>
          </w:pPr>
        </w:pPrChange>
      </w:pPr>
    </w:p>
    <w:p w14:paraId="23CF14AF" w14:textId="5A593159" w:rsidR="00C13063" w:rsidRPr="001A4F8C" w:rsidDel="001A4F8C" w:rsidRDefault="00C13063" w:rsidP="001A4F8C">
      <w:pPr>
        <w:spacing w:line="360" w:lineRule="auto"/>
        <w:jc w:val="both"/>
        <w:rPr>
          <w:del w:id="51" w:author="Microsoft Office User" w:date="2019-09-25T09:38:00Z"/>
          <w:b/>
          <w:sz w:val="28"/>
          <w:rPrChange w:id="52" w:author="Microsoft Office User" w:date="2019-09-25T09:39:00Z">
            <w:rPr>
              <w:del w:id="53" w:author="Microsoft Office User" w:date="2019-09-25T09:38:00Z"/>
            </w:rPr>
          </w:rPrChange>
        </w:rPr>
        <w:pPrChange w:id="54" w:author="Microsoft Office User" w:date="2019-09-25T09:38:00Z">
          <w:pPr>
            <w:jc w:val="both"/>
          </w:pPr>
        </w:pPrChange>
      </w:pPr>
    </w:p>
    <w:p w14:paraId="2AC710E1" w14:textId="31DF50A5" w:rsidR="00C13063" w:rsidRPr="001A4F8C" w:rsidDel="001A4F8C" w:rsidRDefault="00C13063" w:rsidP="001A4F8C">
      <w:pPr>
        <w:spacing w:line="360" w:lineRule="auto"/>
        <w:jc w:val="both"/>
        <w:rPr>
          <w:del w:id="55" w:author="Microsoft Office User" w:date="2019-09-25T09:38:00Z"/>
          <w:b/>
          <w:sz w:val="28"/>
          <w:rPrChange w:id="56" w:author="Microsoft Office User" w:date="2019-09-25T09:39:00Z">
            <w:rPr>
              <w:del w:id="57" w:author="Microsoft Office User" w:date="2019-09-25T09:38:00Z"/>
            </w:rPr>
          </w:rPrChange>
        </w:rPr>
        <w:pPrChange w:id="58" w:author="Microsoft Office User" w:date="2019-09-25T09:38:00Z">
          <w:pPr>
            <w:jc w:val="both"/>
          </w:pPr>
        </w:pPrChange>
      </w:pPr>
    </w:p>
    <w:p w14:paraId="5F2599AA" w14:textId="4084F2CA" w:rsidR="00C13063" w:rsidRPr="001A4F8C" w:rsidDel="001A4F8C" w:rsidRDefault="00C13063" w:rsidP="001A4F8C">
      <w:pPr>
        <w:spacing w:line="360" w:lineRule="auto"/>
        <w:jc w:val="both"/>
        <w:rPr>
          <w:del w:id="59" w:author="Microsoft Office User" w:date="2019-09-25T09:38:00Z"/>
          <w:b/>
          <w:sz w:val="28"/>
          <w:rPrChange w:id="60" w:author="Microsoft Office User" w:date="2019-09-25T09:39:00Z">
            <w:rPr>
              <w:del w:id="61" w:author="Microsoft Office User" w:date="2019-09-25T09:38:00Z"/>
            </w:rPr>
          </w:rPrChange>
        </w:rPr>
        <w:pPrChange w:id="62" w:author="Microsoft Office User" w:date="2019-09-25T09:38:00Z">
          <w:pPr>
            <w:jc w:val="both"/>
          </w:pPr>
        </w:pPrChange>
      </w:pPr>
    </w:p>
    <w:p w14:paraId="4762F5AA" w14:textId="3A776322" w:rsidR="00C13063" w:rsidRPr="001A4F8C" w:rsidDel="001A4F8C" w:rsidRDefault="00C13063" w:rsidP="001A4F8C">
      <w:pPr>
        <w:spacing w:line="360" w:lineRule="auto"/>
        <w:jc w:val="both"/>
        <w:rPr>
          <w:del w:id="63" w:author="Microsoft Office User" w:date="2019-09-25T09:38:00Z"/>
          <w:b/>
          <w:sz w:val="28"/>
          <w:rPrChange w:id="64" w:author="Microsoft Office User" w:date="2019-09-25T09:39:00Z">
            <w:rPr>
              <w:del w:id="65" w:author="Microsoft Office User" w:date="2019-09-25T09:38:00Z"/>
            </w:rPr>
          </w:rPrChange>
        </w:rPr>
        <w:pPrChange w:id="66" w:author="Microsoft Office User" w:date="2019-09-25T09:38:00Z">
          <w:pPr>
            <w:jc w:val="both"/>
          </w:pPr>
        </w:pPrChange>
      </w:pPr>
    </w:p>
    <w:p w14:paraId="1122EA2B" w14:textId="037E2CCC" w:rsidR="00C13063" w:rsidRPr="001A4F8C" w:rsidDel="001A4F8C" w:rsidRDefault="00C13063" w:rsidP="001A4F8C">
      <w:pPr>
        <w:spacing w:line="360" w:lineRule="auto"/>
        <w:jc w:val="both"/>
        <w:rPr>
          <w:del w:id="67" w:author="Microsoft Office User" w:date="2019-09-25T09:38:00Z"/>
          <w:b/>
          <w:sz w:val="28"/>
          <w:rPrChange w:id="68" w:author="Microsoft Office User" w:date="2019-09-25T09:39:00Z">
            <w:rPr>
              <w:del w:id="69" w:author="Microsoft Office User" w:date="2019-09-25T09:38:00Z"/>
            </w:rPr>
          </w:rPrChange>
        </w:rPr>
        <w:pPrChange w:id="70" w:author="Microsoft Office User" w:date="2019-09-25T09:38:00Z">
          <w:pPr>
            <w:jc w:val="both"/>
          </w:pPr>
        </w:pPrChange>
      </w:pPr>
    </w:p>
    <w:p w14:paraId="1A8931ED" w14:textId="1C4D2432" w:rsidR="00C13063" w:rsidRPr="001A4F8C" w:rsidDel="001A4F8C" w:rsidRDefault="00C13063" w:rsidP="001A4F8C">
      <w:pPr>
        <w:spacing w:line="360" w:lineRule="auto"/>
        <w:jc w:val="both"/>
        <w:rPr>
          <w:del w:id="71" w:author="Microsoft Office User" w:date="2019-09-25T09:39:00Z"/>
          <w:b/>
          <w:sz w:val="28"/>
          <w:rPrChange w:id="72" w:author="Microsoft Office User" w:date="2019-09-25T09:39:00Z">
            <w:rPr>
              <w:del w:id="73" w:author="Microsoft Office User" w:date="2019-09-25T09:39:00Z"/>
            </w:rPr>
          </w:rPrChange>
        </w:rPr>
        <w:pPrChange w:id="74" w:author="Microsoft Office User" w:date="2019-09-25T09:38:00Z">
          <w:pPr>
            <w:jc w:val="both"/>
          </w:pPr>
        </w:pPrChange>
      </w:pPr>
    </w:p>
    <w:p w14:paraId="5672567F" w14:textId="7B6D3926" w:rsidR="00C13063" w:rsidRPr="001A4F8C" w:rsidDel="001A4F8C" w:rsidRDefault="00C13063" w:rsidP="001A4F8C">
      <w:pPr>
        <w:spacing w:line="360" w:lineRule="auto"/>
        <w:jc w:val="both"/>
        <w:rPr>
          <w:del w:id="75" w:author="Microsoft Office User" w:date="2019-09-25T09:39:00Z"/>
          <w:b/>
          <w:sz w:val="28"/>
          <w:rPrChange w:id="76" w:author="Microsoft Office User" w:date="2019-09-25T09:39:00Z">
            <w:rPr>
              <w:del w:id="77" w:author="Microsoft Office User" w:date="2019-09-25T09:39:00Z"/>
            </w:rPr>
          </w:rPrChange>
        </w:rPr>
        <w:pPrChange w:id="78" w:author="Microsoft Office User" w:date="2019-09-25T09:38:00Z">
          <w:pPr>
            <w:jc w:val="both"/>
          </w:pPr>
        </w:pPrChange>
      </w:pPr>
    </w:p>
    <w:p w14:paraId="2836600A" w14:textId="77777777" w:rsidR="00C13063" w:rsidRPr="001A4F8C" w:rsidDel="001A4F8C" w:rsidRDefault="00C13063" w:rsidP="001A4F8C">
      <w:pPr>
        <w:spacing w:line="360" w:lineRule="auto"/>
        <w:jc w:val="both"/>
        <w:rPr>
          <w:del w:id="79" w:author="Microsoft Office User" w:date="2019-09-25T09:39:00Z"/>
          <w:b/>
          <w:sz w:val="28"/>
          <w:rPrChange w:id="80" w:author="Microsoft Office User" w:date="2019-09-25T09:39:00Z">
            <w:rPr>
              <w:del w:id="81" w:author="Microsoft Office User" w:date="2019-09-25T09:39:00Z"/>
            </w:rPr>
          </w:rPrChange>
        </w:rPr>
        <w:pPrChange w:id="82" w:author="Microsoft Office User" w:date="2019-09-25T09:38:00Z">
          <w:pPr>
            <w:jc w:val="both"/>
          </w:pPr>
        </w:pPrChange>
      </w:pPr>
    </w:p>
    <w:p w14:paraId="085576DF" w14:textId="098D5A38" w:rsidR="00C04791" w:rsidRPr="001A4F8C" w:rsidRDefault="00862D4C" w:rsidP="001A4F8C">
      <w:pPr>
        <w:spacing w:line="360" w:lineRule="auto"/>
        <w:jc w:val="both"/>
        <w:rPr>
          <w:b/>
          <w:sz w:val="28"/>
          <w:rPrChange w:id="83" w:author="Microsoft Office User" w:date="2019-09-25T09:39:00Z">
            <w:rPr/>
          </w:rPrChange>
        </w:rPr>
        <w:pPrChange w:id="84" w:author="Microsoft Office User" w:date="2019-09-25T09:38:00Z">
          <w:pPr>
            <w:jc w:val="both"/>
          </w:pPr>
        </w:pPrChange>
      </w:pPr>
      <w:r w:rsidRPr="001A4F8C">
        <w:rPr>
          <w:b/>
          <w:sz w:val="28"/>
          <w:rPrChange w:id="85" w:author="Microsoft Office User" w:date="2019-09-25T09:39:00Z">
            <w:rPr/>
          </w:rPrChange>
        </w:rPr>
        <w:t xml:space="preserve">Introduction </w:t>
      </w:r>
    </w:p>
    <w:p w14:paraId="0ECAC5ED" w14:textId="0FFCFCDD" w:rsidR="00862D4C" w:rsidDel="001A4F8C" w:rsidRDefault="00862D4C" w:rsidP="003F5756">
      <w:pPr>
        <w:spacing w:line="480" w:lineRule="auto"/>
        <w:jc w:val="both"/>
        <w:rPr>
          <w:del w:id="86" w:author="Microsoft Office User" w:date="2019-09-25T09:40:00Z"/>
        </w:rPr>
        <w:pPrChange w:id="87" w:author="Microsoft Office User" w:date="2019-09-25T11:57:00Z">
          <w:pPr>
            <w:jc w:val="both"/>
          </w:pPr>
        </w:pPrChange>
      </w:pPr>
    </w:p>
    <w:p w14:paraId="2E3B50F5" w14:textId="2B9BD0FF" w:rsidR="00862D4C" w:rsidRPr="00E33FE9" w:rsidDel="001A4F8C" w:rsidRDefault="00E33FE9" w:rsidP="003F5756">
      <w:pPr>
        <w:spacing w:line="480" w:lineRule="auto"/>
        <w:jc w:val="both"/>
        <w:rPr>
          <w:del w:id="88" w:author="Microsoft Office User" w:date="2019-09-25T09:35:00Z"/>
          <w:b/>
          <w:i/>
        </w:rPr>
        <w:pPrChange w:id="89" w:author="Microsoft Office User" w:date="2019-09-25T11:57:00Z">
          <w:pPr>
            <w:jc w:val="both"/>
          </w:pPr>
        </w:pPrChange>
      </w:pPr>
      <w:del w:id="90" w:author="Microsoft Office User" w:date="2019-09-25T09:35:00Z">
        <w:r w:rsidRPr="00E33FE9" w:rsidDel="001A4F8C">
          <w:rPr>
            <w:b/>
            <w:i/>
          </w:rPr>
          <w:delText>Hypothesis</w:delText>
        </w:r>
        <w:r w:rsidR="00862D4C" w:rsidRPr="00E33FE9" w:rsidDel="001A4F8C">
          <w:rPr>
            <w:b/>
            <w:i/>
          </w:rPr>
          <w:delText xml:space="preserve">: international prices on machinery are mainly rough approximations to exports and imports prices, lacking changes in quality, kind of machinery and </w:delText>
        </w:r>
        <w:r w:rsidR="00A81E1B" w:rsidRPr="00E33FE9" w:rsidDel="001A4F8C">
          <w:rPr>
            <w:b/>
            <w:i/>
          </w:rPr>
          <w:delText xml:space="preserve">overlooking structural change. </w:delText>
        </w:r>
      </w:del>
    </w:p>
    <w:p w14:paraId="2B6E02AC" w14:textId="36693A54" w:rsidR="00C13063" w:rsidRDefault="00C13063" w:rsidP="003F5756">
      <w:pPr>
        <w:spacing w:line="480" w:lineRule="auto"/>
        <w:jc w:val="both"/>
        <w:pPrChange w:id="91" w:author="Microsoft Office User" w:date="2019-09-25T11:57:00Z">
          <w:pPr>
            <w:jc w:val="both"/>
          </w:pPr>
        </w:pPrChange>
      </w:pPr>
    </w:p>
    <w:p w14:paraId="7DEF8B0B" w14:textId="355E8CD7" w:rsidR="00C13063" w:rsidRDefault="00C13063" w:rsidP="001A4F8C">
      <w:pPr>
        <w:spacing w:line="360" w:lineRule="auto"/>
        <w:jc w:val="both"/>
        <w:pPrChange w:id="92" w:author="Microsoft Office User" w:date="2019-09-25T09:38:00Z">
          <w:pPr>
            <w:jc w:val="both"/>
          </w:pPr>
        </w:pPrChange>
      </w:pPr>
      <w:r>
        <w:t xml:space="preserve">The debate on the origins of the industrial revolution is more alive than ever. A series of paper by Robert Allen have spread the idea that the IR is linked to factor prices in energy and the high cost of </w:t>
      </w:r>
      <w:proofErr w:type="spellStart"/>
      <w:r>
        <w:t>labor</w:t>
      </w:r>
      <w:proofErr w:type="spellEnd"/>
      <w:r>
        <w:t xml:space="preserve"> force in Great Britain was a strong incentive to invest in labour-saving machinery</w:t>
      </w:r>
      <w:r w:rsidR="009C0527">
        <w:t xml:space="preserve"> </w:t>
      </w:r>
      <w:r w:rsidR="009C0527">
        <w:fldChar w:fldCharType="begin" w:fldLock="1"/>
      </w:r>
      <w:r w:rsidR="009C0527">
        <w:instrText>ADDIN CSL_CITATION {"citationItems":[{"id":"ITEM-1","itemData":{"DOI":"10.1111/ehr.12079","ISSN":"00130117","author":[{"dropping-particle":"","family":"Allen","given":"Robert C.","non-dropping-particle":"","parse-names":false,"suffix":""}],"container-title":"The Economic History Review","id":"ITEM-1","issue":"1","issued":{"date-parts":[["2015","2","7"]]},"page":"1-22","title":"The high wage economy and the industrial revolution: a restatement","type":"article-journal","volume":"68"},"uris":["http://www.mendeley.com/documents/?uuid=b6c9e649-8954-4a8e-96bf-d0ea49af2134"]},{"id":"ITEM-2","itemData":{"DOI":"10.1016/j.enpol.2012.03.020","abstract":"a b s t r a c t This history of the transition from organic to mineral fuels suggests a number of conclusions that may have parallels in the future: People respond to price incentives; science is important but not sufficient; human capital is important; cooperation is as important as competition; path breaking technologies take a long time to mature. The future, however, will not – and should not! – be a replay of the past. One of the greatest differences is the externality issues raised by global warming. The choice of fuels and technologies has ramifications far beyond the profit and loss statements of the people deciding them. In that case, decentralized decision making will not reach a desirable overall result. Planning and coordination are essential to tackle these problems.","author":[{"dropping-particle":"","family":"Allen","given":"Robert C","non-dropping-particle":"","parse-names":false,"suffix":""}],"container-title":"Energy Policy","id":"ITEM-2","issued":{"date-parts":[["2012"]]},"page":"17-23","title":"Backward into the future: The shift to coal and implications for the next energy transition","type":"article-journal","volume":"50"},"uris":["http://www.mendeley.com/documents/?uuid=f5f66da7-6d10-345a-bc9a-a479e6836517"]},{"id":"ITEM-3","itemData":{"DOI":"10.1017/S0022050709001326","ISBN":"9780521868273","ISSN":"0022-0507","abstract":"The spinning jenny helps explain why the Industrial Revolution occurred in Britain rather than in France or India. Wages were exceptionally high relative to capital prices in Britain, so the jenny was profitable to use in Britain but not elsewhere. Since it was only profitable to use the jenny in Britain, that was the only country where it as worth incurring the costs of developing it. Irrespective of the quality of their institutions or the progressiveness of their cultures, neither the French nor the Indians would have found it profitable to mechanize cotton production in the eighteenth century.","author":[{"dropping-particle":"","family":"Allen","given":"Robert C","non-dropping-particle":"","parse-names":false,"suffix":""}],"container-title":"The Journal of Economic History","id":"ITEM-3","issue":"04","issued":{"date-parts":[["2009","12","23"]]},"page":"901","publisher":"Cambridge University Press","title":"The Industrial Revolution in Miniature: The Spinning Jenny in Britain, France, and India","type":"article-journal","volume":"69"},"uris":["http://www.mendeley.com/documents/?uuid=6c2a282e-aadc-38bd-ba4e-a6c7ddcc028f"]},{"id":"ITEM-4","itemData":{"ISBN":"0014-4983","author":[{"dropping-particle":"","family":"Allen","given":"Robert C","non-dropping-particle":"","parse-names":false,"suffix":""}],"container-title":"Explorations in Economic History","id":"ITEM-4","issue":"4","issued":{"date-parts":[["2009"]]},"page":"418-435","title":"Engels’ pause: Technical change, capital accumulation, and inequality in the british industrial revolution","type":"article-journal","volume":"46"},"uris":["http://www.mendeley.com/documents/?uuid=10dcb0e3-6e90-4d66-b071-22ec1358721d"]},{"id":"ITEM-5","itemData":{"DOI":"10.1006/exeh.2001.0775","ISBN":"0014-4983","ISSN":"00144983","abstract":"This paper traces the history of prices and wages in European cities from the fourteenth century to the First World War. It is shown that the divergence in real incomes observed in the mid-nineteenth century was produced between 1500 and 1750 as incomes fell in most European cities but were maintained (not increased) in the economic leaders.","author":[{"dropping-particle":"","family":"Allen","given":"R","non-dropping-particle":"","parse-names":false,"suffix":""}],"container-title":"Explorations in Economic History","id":"ITEM-5","issue":"4","issued":{"date-parts":[["2001"]]},"page":"411-447","publisher":"Elsevier","title":"The Great Divergence in European Wages and Prices from the Middle Ages to the First World War","type":"article-journal","volume":"38"},"uris":["http://www.mendeley.com/documents/?uuid=529d71ea-41bc-453b-ac99-8467232a1854"]},{"id":"ITEM-6","itemData":{"DOI":"10.1016/j.eeh.2011.09.002","ISSN":"00144983","abstract":"The paper measures productivity growth in seventeen countries in the nineteenth and twentieth centuries. GDP per worker and capital per worker in 1985 US dollars were estimated for 1820, 1850, 1880, 1913, and 1939 by using historical national accounts to back cast Penn World Table data for 1965 and 1990. Frontier and econometric production functions are used to measure neutral technical change and local technical change. The latter includes concurrent increases in capital per worker and output per worker beyond the highest values achieved. These increases were pioneered by the rich countries of the day. An increase in the capital-labor ratio was usually followed by a half century in which rich countries raised output per worker at that higher ratio. Then the rich countries moved on to a higher capital-ratio, and technical progress ceased at the lower ratio they abandoned. Most of the benefits of technical progress accrued to the rich countries that pioneered it. It is remarkable that countries in 1990 with low capital labor ratios achieved an output per worker that was no higher than countries with the same capital labor ratio in 1820. In the course of the last two hundred years, the rich countries created the production function of the world that defines the growth possibilities of poor countries today.","author":[{"dropping-particle":"","family":"Allen","given":"Robert C.","non-dropping-particle":"","parse-names":false,"suffix":""}],"container-title":"Explorations in Economic History","id":"ITEM-6","issue":"1","issued":{"date-parts":[["2012","1"]]},"page":"1-16","title":"Technology and the great divergence: Global economic development since 1820","type":"article-journal","volume":"49"},"uris":["http://www.mendeley.com/documents/?uuid=b4e85e48-59e7-4afa-a6df-8d204965a4c0"]}],"mendeley":{"formattedCitation":"(R. Allen, 2001; R. C. Allen, 2009b, 2009a, 2012a, 2012b, 2015)","plainTextFormattedCitation":"(R. Allen, 2001; R. C. Allen, 2009b, 2009a, 2012a, 2012b, 2015)","previouslyFormattedCitation":"(R. Allen, 2001; R. C. Allen, 2009b, 2009a, 2012a, 2012b, 2015)"},"properties":{"noteIndex":0},"schema":"https://github.com/citation-style-language/schema/raw/master/csl-citation.json"}</w:instrText>
      </w:r>
      <w:r w:rsidR="009C0527">
        <w:fldChar w:fldCharType="separate"/>
      </w:r>
      <w:r w:rsidR="009C0527" w:rsidRPr="009C0527">
        <w:rPr>
          <w:noProof/>
        </w:rPr>
        <w:t>(R. Allen, 2001; R. C. Allen, 2009b, 2009a, 2012a, 2012b, 2015)</w:t>
      </w:r>
      <w:r w:rsidR="009C0527">
        <w:fldChar w:fldCharType="end"/>
      </w:r>
      <w:r>
        <w:t>. Th</w:t>
      </w:r>
      <w:r w:rsidR="009F7B90">
        <w:t>ese</w:t>
      </w:r>
      <w:r>
        <w:t xml:space="preserve"> idea</w:t>
      </w:r>
      <w:r w:rsidR="009F7B90">
        <w:t>s</w:t>
      </w:r>
      <w:r>
        <w:t xml:space="preserve"> has been contested with the apparition of detailed wages series </w:t>
      </w:r>
      <w:r w:rsidR="009F7B90">
        <w:t>for the construction sector in the period 1650 – 1780 by Judy Stephenson</w:t>
      </w:r>
      <w:r w:rsidR="009C0527">
        <w:t>, among others</w:t>
      </w:r>
      <w:r w:rsidR="004D7236">
        <w:t xml:space="preserve"> </w:t>
      </w:r>
      <w:r w:rsidR="004D7236">
        <w:fldChar w:fldCharType="begin" w:fldLock="1"/>
      </w:r>
      <w:r w:rsidR="00703207">
        <w:instrText>ADDIN CSL_CITATION {"citationItems":[{"id":"ITEM-1","itemData":{"DOI":"10.1111/ehr.12491","ISSN":"00130117","author":[{"dropping-particle":"","family":"Stephenson","given":"Judy Z.","non-dropping-particle":"","parse-names":false,"suffix":""}],"container-title":"The Economic History Review","id":"ITEM-1","issue":"1","issued":{"date-parts":[["2018","2","1"]]},"page":"106-132","publisher":"John Wiley &amp; Sons, Ltd (10.1111)","title":"‘Real’ wages? Contractors, workers, and pay in London building trades, 1650-1800","type":"article-journal","volume":"71"},"uris":["http://www.mendeley.com/documents/?uuid=17026f49-4729-30e8-8dc3-e8deb689a3fc"]},{"id":"ITEM-2","itemData":{"DOI":"10.1111/ehr.12780","ISSN":"0013-0117","author":[{"dropping-particle":"","family":"Stephenson","given":"Judy Z.","non-dropping-particle":"","parse-names":false,"suffix":""}],"container-title":"The Economic History Review","id":"ITEM-2","issue":"2","issued":{"date-parts":[["2019","5","25"]]},"page":"755-769","publisher":"John Wiley &amp; Sons, Ltd (10.1111)","title":"Mistaken wages: the cost of labour in the early modern English economy, a reply to Robert C. Allen","type":"article-journal","volume":"72"},"uris":["http://www.mendeley.com/documents/?uuid=9a21e208-9022-3ba8-bb83-5538c1bad18a"]}],"mendeley":{"formattedCitation":"(Stephenson, 2018, 2019)","plainTextFormattedCitation":"(Stephenson, 2018, 2019)","previouslyFormattedCitation":"(Stephenson, 2018, 2019)"},"properties":{"noteIndex":0},"schema":"https://github.com/citation-style-language/schema/raw/master/csl-citation.json"}</w:instrText>
      </w:r>
      <w:r w:rsidR="004D7236">
        <w:fldChar w:fldCharType="separate"/>
      </w:r>
      <w:r w:rsidR="00C300D0" w:rsidRPr="00C300D0">
        <w:rPr>
          <w:noProof/>
        </w:rPr>
        <w:t>(Stephenson, 2018, 2019)</w:t>
      </w:r>
      <w:r w:rsidR="004D7236">
        <w:fldChar w:fldCharType="end"/>
      </w:r>
      <w:r w:rsidR="009C0527">
        <w:t xml:space="preserve"> </w:t>
      </w:r>
      <w:r w:rsidR="009F7B90">
        <w:t xml:space="preserve">. Surprisingly, in this debate the role of machinery prices appears to be absent and inputs </w:t>
      </w:r>
      <w:r w:rsidR="00310A98">
        <w:t>regarding</w:t>
      </w:r>
      <w:r w:rsidR="009F7B90">
        <w:t xml:space="preserve"> this production factor could shed light in the real ratio between energy and labour costs. </w:t>
      </w:r>
    </w:p>
    <w:p w14:paraId="074DD1B3" w14:textId="4F727F57" w:rsidR="00310A98" w:rsidRDefault="00310A98" w:rsidP="001A4F8C">
      <w:pPr>
        <w:spacing w:line="360" w:lineRule="auto"/>
        <w:jc w:val="both"/>
        <w:pPrChange w:id="93" w:author="Microsoft Office User" w:date="2019-09-25T09:38:00Z">
          <w:pPr>
            <w:jc w:val="both"/>
          </w:pPr>
        </w:pPrChange>
      </w:pPr>
    </w:p>
    <w:p w14:paraId="768C1919" w14:textId="3256E1B4" w:rsidR="00310A98" w:rsidRDefault="00310A98" w:rsidP="001A4F8C">
      <w:pPr>
        <w:spacing w:line="360" w:lineRule="auto"/>
        <w:jc w:val="both"/>
        <w:pPrChange w:id="94" w:author="Microsoft Office User" w:date="2019-09-25T09:38:00Z">
          <w:pPr>
            <w:jc w:val="both"/>
          </w:pPr>
        </w:pPrChange>
      </w:pPr>
      <w:r>
        <w:t xml:space="preserve">Currently, the available machinery price series for United Kingdom and USA have remarkable flaws. In the case of UK, the most important producer during the studied period, the price index is mainly a proxy obtained from iron prices with an arbitrary adjustment of technological change. In USA, the equipment price index has been done by </w:t>
      </w:r>
      <w:proofErr w:type="spellStart"/>
      <w:r>
        <w:t>Lipzey</w:t>
      </w:r>
      <w:proofErr w:type="spellEnd"/>
      <w:r>
        <w:t xml:space="preserve"> and it has export price approach to measure the price of capital goods. </w:t>
      </w:r>
    </w:p>
    <w:p w14:paraId="7C38C14B" w14:textId="285C4864" w:rsidR="009F7B90" w:rsidRDefault="009F7B90" w:rsidP="001A4F8C">
      <w:pPr>
        <w:spacing w:line="360" w:lineRule="auto"/>
        <w:jc w:val="both"/>
        <w:pPrChange w:id="95" w:author="Microsoft Office User" w:date="2019-09-25T09:38:00Z">
          <w:pPr>
            <w:jc w:val="both"/>
          </w:pPr>
        </w:pPrChange>
      </w:pPr>
    </w:p>
    <w:p w14:paraId="7751FEC3" w14:textId="1D552670" w:rsidR="009F7B90" w:rsidRPr="009F7B90" w:rsidRDefault="009F7B90" w:rsidP="001A4F8C">
      <w:pPr>
        <w:spacing w:line="360" w:lineRule="auto"/>
        <w:jc w:val="both"/>
        <w:pPrChange w:id="96" w:author="Microsoft Office User" w:date="2019-09-25T09:38:00Z">
          <w:pPr>
            <w:jc w:val="both"/>
          </w:pPr>
        </w:pPrChange>
      </w:pPr>
      <w:r>
        <w:t xml:space="preserve">This article is a novel approach to the debate in the period immediately after the </w:t>
      </w:r>
      <w:r w:rsidR="00310A98">
        <w:t xml:space="preserve">classical </w:t>
      </w:r>
      <w:r w:rsidRPr="009F7B90">
        <w:rPr>
          <w:i/>
        </w:rPr>
        <w:t>first industrial revolution</w:t>
      </w:r>
      <w:r>
        <w:t>.  One of the reasons that machinery prices are explicitly absent from the debate regarding factor cost of energy and labour is the difficulty to find reliable series on capital goods costs. If it’s difficult to find machinery prices series for the period 1</w:t>
      </w:r>
      <w:r w:rsidR="00310A98">
        <w:t>940</w:t>
      </w:r>
      <w:r>
        <w:t>-</w:t>
      </w:r>
      <w:r w:rsidR="00310A98">
        <w:t>1980</w:t>
      </w:r>
      <w:r>
        <w:t xml:space="preserve">, this task become </w:t>
      </w:r>
      <w:r w:rsidR="00310A98">
        <w:t xml:space="preserve">extremely challenging </w:t>
      </w:r>
      <w:r>
        <w:t xml:space="preserve">for former periods. </w:t>
      </w:r>
      <w:r w:rsidR="004D7236">
        <w:t xml:space="preserve">For this reason, we would like to contribute to the debate on the causes and spread of mechanization centring our effort in the period 1850 – 1939, standardizing </w:t>
      </w:r>
      <w:r w:rsidR="00C300D0">
        <w:t>the available national series on machinery prices and complementing them with novel data. Our new resulting series have observations from three European countries (Great Britain, Sweden and Germany) and five American countries (USA, Argentina, Chile, Brazil and Mexico). The research value of these countries is the mix between producers and buyers, allowing us to understand the cost to implement new technologies in the core economies and the periphery.</w:t>
      </w:r>
    </w:p>
    <w:p w14:paraId="52509191" w14:textId="1EF08776" w:rsidR="00A81E1B" w:rsidRDefault="00A81E1B" w:rsidP="001A4F8C">
      <w:pPr>
        <w:spacing w:line="360" w:lineRule="auto"/>
        <w:jc w:val="both"/>
        <w:pPrChange w:id="97" w:author="Microsoft Office User" w:date="2019-09-25T09:38:00Z">
          <w:pPr>
            <w:jc w:val="both"/>
          </w:pPr>
        </w:pPrChange>
      </w:pPr>
    </w:p>
    <w:p w14:paraId="0C896A59" w14:textId="55667C7E" w:rsidR="00C300D0" w:rsidDel="001A4F8C" w:rsidRDefault="00C300D0" w:rsidP="001A4F8C">
      <w:pPr>
        <w:spacing w:line="360" w:lineRule="auto"/>
        <w:jc w:val="both"/>
        <w:rPr>
          <w:del w:id="98" w:author="Microsoft Office User" w:date="2019-09-25T09:38:00Z"/>
        </w:rPr>
        <w:pPrChange w:id="99" w:author="Microsoft Office User" w:date="2019-09-25T09:38:00Z">
          <w:pPr>
            <w:jc w:val="both"/>
          </w:pPr>
        </w:pPrChange>
      </w:pPr>
      <w:r>
        <w:lastRenderedPageBreak/>
        <w:t>The section two of this article has a literature review on machinery prices and technological diffusion. Section three discuss the data available</w:t>
      </w:r>
      <w:ins w:id="100" w:author="Microsoft Office User" w:date="2019-09-25T09:40:00Z">
        <w:r w:rsidR="001A4F8C">
          <w:t>,</w:t>
        </w:r>
      </w:ins>
      <w:r>
        <w:t xml:space="preserve"> </w:t>
      </w:r>
      <w:del w:id="101" w:author="Microsoft Office User" w:date="2019-09-25T09:40:00Z">
        <w:r w:rsidDel="001A4F8C">
          <w:delText xml:space="preserve">and </w:delText>
        </w:r>
      </w:del>
      <w:r>
        <w:t>the main flaws of them</w:t>
      </w:r>
      <w:ins w:id="102" w:author="Microsoft Office User" w:date="2019-09-25T09:40:00Z">
        <w:r w:rsidR="001A4F8C">
          <w:t xml:space="preserve"> and the</w:t>
        </w:r>
      </w:ins>
      <w:del w:id="103" w:author="Microsoft Office User" w:date="2019-09-25T09:40:00Z">
        <w:r w:rsidDel="001A4F8C">
          <w:delText>. Section four contains the</w:delText>
        </w:r>
      </w:del>
      <w:r>
        <w:t xml:space="preserve"> methodology utilized </w:t>
      </w:r>
      <w:ins w:id="104" w:author="Microsoft Office User" w:date="2019-09-25T09:40:00Z">
        <w:r w:rsidR="001A4F8C">
          <w:t>in t</w:t>
        </w:r>
      </w:ins>
      <w:ins w:id="105" w:author="Microsoft Office User" w:date="2019-09-25T09:41:00Z">
        <w:r w:rsidR="001A4F8C">
          <w:t xml:space="preserve">his article to achieve a series </w:t>
        </w:r>
      </w:ins>
      <w:del w:id="106" w:author="Microsoft Office User" w:date="2019-09-25T09:41:00Z">
        <w:r w:rsidDel="001A4F8C">
          <w:delText xml:space="preserve">in the series </w:delText>
        </w:r>
      </w:del>
      <w:r>
        <w:t xml:space="preserve">standardization. Section five presents the main results and section six concludes. </w:t>
      </w:r>
    </w:p>
    <w:p w14:paraId="63E0431F" w14:textId="77777777" w:rsidR="00A81E1B" w:rsidDel="001A4F8C" w:rsidRDefault="00A81E1B" w:rsidP="001A4F8C">
      <w:pPr>
        <w:spacing w:line="360" w:lineRule="auto"/>
        <w:jc w:val="both"/>
        <w:rPr>
          <w:del w:id="107" w:author="Microsoft Office User" w:date="2019-09-25T09:38:00Z"/>
        </w:rPr>
        <w:pPrChange w:id="108" w:author="Microsoft Office User" w:date="2019-09-25T09:38:00Z">
          <w:pPr>
            <w:jc w:val="both"/>
          </w:pPr>
        </w:pPrChange>
      </w:pPr>
    </w:p>
    <w:p w14:paraId="716D8A71" w14:textId="3698346F" w:rsidR="00862D4C" w:rsidDel="001A4F8C" w:rsidRDefault="00862D4C" w:rsidP="002343D5">
      <w:pPr>
        <w:jc w:val="both"/>
        <w:rPr>
          <w:del w:id="109" w:author="Microsoft Office User" w:date="2019-09-25T09:38:00Z"/>
        </w:rPr>
      </w:pPr>
    </w:p>
    <w:p w14:paraId="08205B99" w14:textId="5C66A4D1" w:rsidR="00C300D0" w:rsidDel="001A4F8C" w:rsidRDefault="00C300D0" w:rsidP="002343D5">
      <w:pPr>
        <w:jc w:val="both"/>
        <w:rPr>
          <w:del w:id="110" w:author="Microsoft Office User" w:date="2019-09-25T09:38:00Z"/>
        </w:rPr>
      </w:pPr>
    </w:p>
    <w:p w14:paraId="68CDD485" w14:textId="3B5ED00D" w:rsidR="00C300D0" w:rsidDel="001A4F8C" w:rsidRDefault="00C300D0" w:rsidP="002343D5">
      <w:pPr>
        <w:jc w:val="both"/>
        <w:rPr>
          <w:del w:id="111" w:author="Microsoft Office User" w:date="2019-09-25T09:38:00Z"/>
        </w:rPr>
      </w:pPr>
    </w:p>
    <w:p w14:paraId="3F60657A" w14:textId="7021E298" w:rsidR="00C300D0" w:rsidDel="001A4F8C" w:rsidRDefault="00C300D0" w:rsidP="002343D5">
      <w:pPr>
        <w:jc w:val="both"/>
        <w:rPr>
          <w:del w:id="112" w:author="Microsoft Office User" w:date="2019-09-25T09:38:00Z"/>
        </w:rPr>
      </w:pPr>
    </w:p>
    <w:p w14:paraId="182FECFF" w14:textId="01A3A31F" w:rsidR="00C300D0" w:rsidDel="001A4F8C" w:rsidRDefault="00C300D0" w:rsidP="002343D5">
      <w:pPr>
        <w:jc w:val="both"/>
        <w:rPr>
          <w:del w:id="113" w:author="Microsoft Office User" w:date="2019-09-25T09:38:00Z"/>
        </w:rPr>
      </w:pPr>
    </w:p>
    <w:p w14:paraId="7DB57D60" w14:textId="3697D705" w:rsidR="00C300D0" w:rsidDel="001A4F8C" w:rsidRDefault="00C300D0" w:rsidP="002343D5">
      <w:pPr>
        <w:jc w:val="both"/>
        <w:rPr>
          <w:del w:id="114" w:author="Microsoft Office User" w:date="2019-09-25T09:38:00Z"/>
        </w:rPr>
      </w:pPr>
    </w:p>
    <w:p w14:paraId="4937B2CC" w14:textId="77777777" w:rsidR="00C300D0" w:rsidDel="001A4F8C" w:rsidRDefault="00C300D0" w:rsidP="002343D5">
      <w:pPr>
        <w:jc w:val="both"/>
        <w:rPr>
          <w:del w:id="115" w:author="Microsoft Office User" w:date="2019-09-25T09:38:00Z"/>
        </w:rPr>
      </w:pPr>
    </w:p>
    <w:p w14:paraId="048DF58B" w14:textId="77777777" w:rsidR="001A4F8C" w:rsidRDefault="001A4F8C" w:rsidP="001A4F8C">
      <w:pPr>
        <w:spacing w:line="360" w:lineRule="auto"/>
        <w:jc w:val="both"/>
        <w:rPr>
          <w:ins w:id="116" w:author="Microsoft Office User" w:date="2019-09-25T09:35:00Z"/>
        </w:rPr>
        <w:pPrChange w:id="117" w:author="Microsoft Office User" w:date="2019-09-25T09:38:00Z">
          <w:pPr>
            <w:jc w:val="both"/>
          </w:pPr>
        </w:pPrChange>
      </w:pPr>
    </w:p>
    <w:p w14:paraId="1BFFF2CC" w14:textId="77777777" w:rsidR="001A4F8C" w:rsidRDefault="001A4F8C" w:rsidP="002343D5">
      <w:pPr>
        <w:jc w:val="both"/>
        <w:rPr>
          <w:ins w:id="118" w:author="Microsoft Office User" w:date="2019-09-25T09:35:00Z"/>
        </w:rPr>
      </w:pPr>
    </w:p>
    <w:p w14:paraId="45AAD1F5" w14:textId="7EFDB8C8" w:rsidR="00862D4C" w:rsidRPr="001A4F8C" w:rsidDel="001A4F8C" w:rsidRDefault="00862D4C" w:rsidP="001A4F8C">
      <w:pPr>
        <w:spacing w:line="360" w:lineRule="auto"/>
        <w:jc w:val="both"/>
        <w:rPr>
          <w:del w:id="119" w:author="Microsoft Office User" w:date="2019-09-25T09:39:00Z"/>
          <w:sz w:val="28"/>
          <w:rPrChange w:id="120" w:author="Microsoft Office User" w:date="2019-09-25T09:40:00Z">
            <w:rPr>
              <w:del w:id="121" w:author="Microsoft Office User" w:date="2019-09-25T09:39:00Z"/>
            </w:rPr>
          </w:rPrChange>
        </w:rPr>
      </w:pPr>
      <w:r w:rsidRPr="001A4F8C">
        <w:rPr>
          <w:b/>
          <w:sz w:val="28"/>
          <w:rPrChange w:id="122" w:author="Microsoft Office User" w:date="2019-09-25T09:40:00Z">
            <w:rPr/>
          </w:rPrChange>
        </w:rPr>
        <w:t>Literature review</w:t>
      </w:r>
    </w:p>
    <w:p w14:paraId="4E7FD909" w14:textId="77777777" w:rsidR="00D3316D" w:rsidRDefault="00D3316D" w:rsidP="001A4F8C">
      <w:pPr>
        <w:spacing w:line="360" w:lineRule="auto"/>
        <w:jc w:val="both"/>
        <w:pPrChange w:id="123" w:author="Microsoft Office User" w:date="2019-09-25T09:38:00Z">
          <w:pPr>
            <w:jc w:val="both"/>
          </w:pPr>
        </w:pPrChange>
      </w:pPr>
    </w:p>
    <w:p w14:paraId="5D7D5E5B" w14:textId="0E9D4E98" w:rsidR="006774EE" w:rsidRPr="006774EE" w:rsidRDefault="006774EE" w:rsidP="001A4F8C">
      <w:pPr>
        <w:spacing w:line="360" w:lineRule="auto"/>
        <w:jc w:val="both"/>
        <w:rPr>
          <w:lang w:val="en-US"/>
        </w:rPr>
        <w:pPrChange w:id="124" w:author="Microsoft Office User" w:date="2019-09-25T09:38:00Z">
          <w:pPr>
            <w:jc w:val="both"/>
          </w:pPr>
        </w:pPrChange>
      </w:pPr>
      <w:r w:rsidRPr="006774EE">
        <w:rPr>
          <w:lang w:val="en-US"/>
        </w:rPr>
        <w:t>There has been several studies dealing with machinery and equipment in UK highlighting the dissertation</w:t>
      </w:r>
      <w:r>
        <w:rPr>
          <w:lang w:val="en-US"/>
        </w:rPr>
        <w:t xml:space="preserve"> </w:t>
      </w:r>
      <w:r w:rsidRPr="006774EE">
        <w:rPr>
          <w:lang w:val="en-US"/>
        </w:rPr>
        <w:t xml:space="preserve">by </w:t>
      </w:r>
      <w:proofErr w:type="spellStart"/>
      <w:r w:rsidRPr="006774EE">
        <w:rPr>
          <w:lang w:val="en-US"/>
        </w:rPr>
        <w:t>Floud</w:t>
      </w:r>
      <w:proofErr w:type="spellEnd"/>
      <w:r w:rsidRPr="006774EE">
        <w:rPr>
          <w:lang w:val="en-US"/>
        </w:rPr>
        <w:t xml:space="preserve"> (1976). In the case of Sweden, there are works worth to mention, such as "</w:t>
      </w:r>
      <w:proofErr w:type="spellStart"/>
      <w:r w:rsidRPr="006774EE">
        <w:rPr>
          <w:lang w:val="en-US"/>
        </w:rPr>
        <w:t>Priser</w:t>
      </w:r>
      <w:proofErr w:type="spellEnd"/>
      <w:r w:rsidRPr="006774EE">
        <w:rPr>
          <w:lang w:val="en-US"/>
        </w:rPr>
        <w:t xml:space="preserve"> </w:t>
      </w:r>
      <w:proofErr w:type="spellStart"/>
      <w:r w:rsidRPr="006774EE">
        <w:rPr>
          <w:lang w:val="en-US"/>
        </w:rPr>
        <w:t>och</w:t>
      </w:r>
      <w:proofErr w:type="spellEnd"/>
      <w:r>
        <w:rPr>
          <w:lang w:val="en-US"/>
        </w:rPr>
        <w:t xml:space="preserve"> </w:t>
      </w:r>
      <w:proofErr w:type="spellStart"/>
      <w:r w:rsidRPr="006774EE">
        <w:rPr>
          <w:lang w:val="en-US"/>
        </w:rPr>
        <w:t>marknadskrafter</w:t>
      </w:r>
      <w:proofErr w:type="spellEnd"/>
      <w:r w:rsidRPr="006774EE">
        <w:rPr>
          <w:lang w:val="en-US"/>
        </w:rPr>
        <w:t xml:space="preserve"> </w:t>
      </w:r>
      <w:proofErr w:type="spellStart"/>
      <w:r w:rsidRPr="006774EE">
        <w:rPr>
          <w:lang w:val="en-US"/>
        </w:rPr>
        <w:t>i</w:t>
      </w:r>
      <w:proofErr w:type="spellEnd"/>
      <w:r w:rsidRPr="006774EE">
        <w:rPr>
          <w:lang w:val="en-US"/>
        </w:rPr>
        <w:t xml:space="preserve"> Sverige 1885-1969: </w:t>
      </w:r>
      <w:proofErr w:type="spellStart"/>
      <w:r w:rsidRPr="006774EE">
        <w:rPr>
          <w:lang w:val="en-US"/>
        </w:rPr>
        <w:t>en</w:t>
      </w:r>
      <w:proofErr w:type="spellEnd"/>
      <w:r w:rsidRPr="006774EE">
        <w:rPr>
          <w:lang w:val="en-US"/>
        </w:rPr>
        <w:t xml:space="preserve"> </w:t>
      </w:r>
      <w:proofErr w:type="spellStart"/>
      <w:r w:rsidRPr="006774EE">
        <w:rPr>
          <w:lang w:val="en-US"/>
        </w:rPr>
        <w:t>prishistorisk</w:t>
      </w:r>
      <w:proofErr w:type="spellEnd"/>
      <w:r w:rsidRPr="006774EE">
        <w:rPr>
          <w:lang w:val="en-US"/>
        </w:rPr>
        <w:t xml:space="preserve"> </w:t>
      </w:r>
      <w:proofErr w:type="spellStart"/>
      <w:r w:rsidRPr="006774EE">
        <w:rPr>
          <w:lang w:val="en-US"/>
        </w:rPr>
        <w:t>studie</w:t>
      </w:r>
      <w:proofErr w:type="spellEnd"/>
      <w:r w:rsidRPr="006774EE">
        <w:rPr>
          <w:lang w:val="en-US"/>
        </w:rPr>
        <w:t>" (Ljungberg, 1990). The figures presented in</w:t>
      </w:r>
      <w:r>
        <w:rPr>
          <w:lang w:val="en-US"/>
        </w:rPr>
        <w:t xml:space="preserve"> </w:t>
      </w:r>
      <w:r w:rsidRPr="006774EE">
        <w:rPr>
          <w:lang w:val="en-US"/>
        </w:rPr>
        <w:t>these books are relevant for our research, but do not resolve the main questions that we have proposed.</w:t>
      </w:r>
      <w:r w:rsidR="00D3316D">
        <w:rPr>
          <w:lang w:val="en-US"/>
        </w:rPr>
        <w:t xml:space="preserve"> </w:t>
      </w:r>
      <w:r w:rsidRPr="006774EE">
        <w:rPr>
          <w:lang w:val="en-US"/>
        </w:rPr>
        <w:t xml:space="preserve">Therefore, machinery prices have been </w:t>
      </w:r>
      <w:proofErr w:type="spellStart"/>
      <w:r w:rsidRPr="006774EE">
        <w:rPr>
          <w:lang w:val="en-US"/>
        </w:rPr>
        <w:t>analysed</w:t>
      </w:r>
      <w:proofErr w:type="spellEnd"/>
      <w:r w:rsidRPr="006774EE">
        <w:rPr>
          <w:lang w:val="en-US"/>
        </w:rPr>
        <w:t xml:space="preserve"> from tangential perspectives, and not as playing a key</w:t>
      </w:r>
      <w:r>
        <w:rPr>
          <w:lang w:val="en-US"/>
        </w:rPr>
        <w:t xml:space="preserve"> </w:t>
      </w:r>
      <w:r w:rsidRPr="006774EE">
        <w:rPr>
          <w:lang w:val="en-US"/>
        </w:rPr>
        <w:t>role; the technological changes that occurred in the past centuries (XIX and XX) are so huge that we have to</w:t>
      </w:r>
      <w:r>
        <w:rPr>
          <w:lang w:val="en-US"/>
        </w:rPr>
        <w:t xml:space="preserve"> </w:t>
      </w:r>
      <w:r w:rsidRPr="006774EE">
        <w:rPr>
          <w:lang w:val="en-US"/>
        </w:rPr>
        <w:t>continue re-estimating relative prices of capital goods. This problem is even bigger if we want to elaborate</w:t>
      </w:r>
      <w:r>
        <w:rPr>
          <w:lang w:val="en-US"/>
        </w:rPr>
        <w:t xml:space="preserve"> </w:t>
      </w:r>
      <w:r w:rsidRPr="006774EE">
        <w:rPr>
          <w:lang w:val="en-US"/>
        </w:rPr>
        <w:t>long run series and to compare the prices of a good in the 1870’s with that of a "similar" item in the 1930’s.</w:t>
      </w:r>
    </w:p>
    <w:p w14:paraId="475FE564" w14:textId="2CC7549B" w:rsidR="006774EE" w:rsidRPr="006774EE" w:rsidRDefault="006774EE" w:rsidP="001A4F8C">
      <w:pPr>
        <w:spacing w:line="360" w:lineRule="auto"/>
        <w:jc w:val="both"/>
        <w:rPr>
          <w:lang w:val="en-US"/>
        </w:rPr>
        <w:pPrChange w:id="125" w:author="Microsoft Office User" w:date="2019-09-25T09:38:00Z">
          <w:pPr>
            <w:jc w:val="both"/>
          </w:pPr>
        </w:pPrChange>
      </w:pPr>
      <w:r w:rsidRPr="006774EE">
        <w:rPr>
          <w:lang w:val="en-US"/>
        </w:rPr>
        <w:t>Current debates in computers and software prices are dealing with similar problems. Several attempts</w:t>
      </w:r>
      <w:r>
        <w:rPr>
          <w:lang w:val="en-US"/>
        </w:rPr>
        <w:t xml:space="preserve"> </w:t>
      </w:r>
      <w:r w:rsidRPr="006774EE">
        <w:rPr>
          <w:lang w:val="en-US"/>
        </w:rPr>
        <w:t>have been made to understand the role of technology and relative prices changes in historical perspective</w:t>
      </w:r>
      <w:r>
        <w:rPr>
          <w:lang w:val="en-US"/>
        </w:rPr>
        <w:t xml:space="preserve"> </w:t>
      </w:r>
      <w:r w:rsidRPr="006774EE">
        <w:rPr>
          <w:lang w:val="en-US"/>
        </w:rPr>
        <w:t>(Collins and Williamson, 2001), but the majority of these works are estimations based on proxies of capital</w:t>
      </w:r>
      <w:r>
        <w:rPr>
          <w:lang w:val="en-US"/>
        </w:rPr>
        <w:t xml:space="preserve"> </w:t>
      </w:r>
      <w:r w:rsidRPr="006774EE">
        <w:rPr>
          <w:lang w:val="en-US"/>
        </w:rPr>
        <w:t xml:space="preserve">prices such as interest rates or import/export figures. In Collins and Williamson (2001), as example, </w:t>
      </w:r>
      <w:proofErr w:type="spellStart"/>
      <w:r w:rsidRPr="006774EE">
        <w:rPr>
          <w:lang w:val="en-US"/>
        </w:rPr>
        <w:t>M&amp;E</w:t>
      </w:r>
      <w:proofErr w:type="spellEnd"/>
      <w:r>
        <w:rPr>
          <w:lang w:val="en-US"/>
        </w:rPr>
        <w:t xml:space="preserve"> </w:t>
      </w:r>
      <w:r w:rsidRPr="006774EE">
        <w:rPr>
          <w:lang w:val="en-US"/>
        </w:rPr>
        <w:t>price indexes are proxies of investment figures, which do not take into account the enormous differences</w:t>
      </w:r>
      <w:r>
        <w:rPr>
          <w:lang w:val="en-US"/>
        </w:rPr>
        <w:t xml:space="preserve"> </w:t>
      </w:r>
      <w:r w:rsidRPr="006774EE">
        <w:rPr>
          <w:lang w:val="en-US"/>
        </w:rPr>
        <w:t>within the several Non-residential investment items.</w:t>
      </w:r>
    </w:p>
    <w:p w14:paraId="410ED079" w14:textId="77777777" w:rsidR="00D3316D" w:rsidRDefault="00D3316D" w:rsidP="001A4F8C">
      <w:pPr>
        <w:spacing w:line="360" w:lineRule="auto"/>
        <w:jc w:val="both"/>
        <w:rPr>
          <w:lang w:val="en-US"/>
        </w:rPr>
        <w:pPrChange w:id="126" w:author="Microsoft Office User" w:date="2019-09-25T09:38:00Z">
          <w:pPr>
            <w:jc w:val="both"/>
          </w:pPr>
        </w:pPrChange>
      </w:pPr>
    </w:p>
    <w:p w14:paraId="49C04572" w14:textId="33683D92" w:rsidR="006774EE" w:rsidRDefault="006774EE" w:rsidP="001A4F8C">
      <w:pPr>
        <w:spacing w:line="360" w:lineRule="auto"/>
        <w:jc w:val="both"/>
        <w:rPr>
          <w:lang w:val="en-US"/>
        </w:rPr>
        <w:pPrChange w:id="127" w:author="Microsoft Office User" w:date="2019-09-25T09:38:00Z">
          <w:pPr>
            <w:jc w:val="both"/>
          </w:pPr>
        </w:pPrChange>
      </w:pPr>
      <w:r w:rsidRPr="006774EE">
        <w:rPr>
          <w:lang w:val="en-US"/>
        </w:rPr>
        <w:t>Technological changes in the machinery &amp; tool industry have been so incredible in the last two hundred</w:t>
      </w:r>
      <w:r>
        <w:rPr>
          <w:lang w:val="en-US"/>
        </w:rPr>
        <w:t xml:space="preserve"> </w:t>
      </w:r>
      <w:r w:rsidRPr="006774EE">
        <w:rPr>
          <w:lang w:val="en-US"/>
        </w:rPr>
        <w:t>years that the use of almost same indexes for the period 1850 - 1913 could be considered a noticeable</w:t>
      </w:r>
      <w:r>
        <w:rPr>
          <w:lang w:val="en-US"/>
        </w:rPr>
        <w:t xml:space="preserve"> </w:t>
      </w:r>
      <w:r w:rsidRPr="006774EE">
        <w:rPr>
          <w:lang w:val="en-US"/>
        </w:rPr>
        <w:t xml:space="preserve">mistake. However, as we will see in this section, the construction of </w:t>
      </w:r>
      <w:proofErr w:type="spellStart"/>
      <w:r w:rsidRPr="006774EE">
        <w:rPr>
          <w:lang w:val="en-US"/>
        </w:rPr>
        <w:t>M&amp;E</w:t>
      </w:r>
      <w:proofErr w:type="spellEnd"/>
      <w:r w:rsidRPr="006774EE">
        <w:rPr>
          <w:lang w:val="en-US"/>
        </w:rPr>
        <w:t xml:space="preserve"> indexes taking into account</w:t>
      </w:r>
      <w:r w:rsidR="00D3316D">
        <w:rPr>
          <w:lang w:val="en-US"/>
        </w:rPr>
        <w:t xml:space="preserve"> </w:t>
      </w:r>
      <w:r w:rsidRPr="006774EE">
        <w:rPr>
          <w:lang w:val="en-US"/>
        </w:rPr>
        <w:t>quality changes are absent. If we observe the last developments in economic history research, it could</w:t>
      </w:r>
      <w:r>
        <w:rPr>
          <w:lang w:val="en-US"/>
        </w:rPr>
        <w:t xml:space="preserve"> </w:t>
      </w:r>
      <w:r w:rsidRPr="006774EE">
        <w:rPr>
          <w:lang w:val="en-US"/>
        </w:rPr>
        <w:t xml:space="preserve">be possible to sort the literature on </w:t>
      </w:r>
      <w:proofErr w:type="spellStart"/>
      <w:r w:rsidRPr="006774EE">
        <w:rPr>
          <w:lang w:val="en-US"/>
        </w:rPr>
        <w:t>M&amp;E</w:t>
      </w:r>
      <w:proofErr w:type="spellEnd"/>
      <w:r w:rsidRPr="006774EE">
        <w:rPr>
          <w:lang w:val="en-US"/>
        </w:rPr>
        <w:t xml:space="preserve"> prices among Technological change studies, historical national</w:t>
      </w:r>
      <w:r>
        <w:rPr>
          <w:lang w:val="en-US"/>
        </w:rPr>
        <w:t xml:space="preserve"> </w:t>
      </w:r>
      <w:r w:rsidRPr="006774EE">
        <w:rPr>
          <w:lang w:val="en-US"/>
        </w:rPr>
        <w:t>accounts and industrial revolution debate.</w:t>
      </w:r>
    </w:p>
    <w:p w14:paraId="6256B4F0" w14:textId="77777777" w:rsidR="00D3316D" w:rsidRPr="006774EE" w:rsidRDefault="00D3316D" w:rsidP="001A4F8C">
      <w:pPr>
        <w:spacing w:line="360" w:lineRule="auto"/>
        <w:jc w:val="both"/>
        <w:rPr>
          <w:lang w:val="en-US"/>
        </w:rPr>
        <w:pPrChange w:id="128" w:author="Microsoft Office User" w:date="2019-09-25T09:38:00Z">
          <w:pPr>
            <w:jc w:val="both"/>
          </w:pPr>
        </w:pPrChange>
      </w:pPr>
    </w:p>
    <w:p w14:paraId="26946E95" w14:textId="2B0B3A72" w:rsidR="006C26FB" w:rsidRDefault="006774EE" w:rsidP="001A4F8C">
      <w:pPr>
        <w:spacing w:line="360" w:lineRule="auto"/>
        <w:jc w:val="both"/>
        <w:rPr>
          <w:ins w:id="129" w:author="Microsoft Office User" w:date="2019-09-25T10:06:00Z"/>
          <w:lang w:val="en-US"/>
        </w:rPr>
      </w:pPr>
      <w:r w:rsidRPr="006774EE">
        <w:rPr>
          <w:lang w:val="en-US"/>
        </w:rPr>
        <w:lastRenderedPageBreak/>
        <w:t xml:space="preserve">Allen (2012); Albers (2002) observed in a comparative framework and </w:t>
      </w:r>
      <w:proofErr w:type="spellStart"/>
      <w:r w:rsidRPr="006774EE">
        <w:rPr>
          <w:lang w:val="en-US"/>
        </w:rPr>
        <w:t>analysing</w:t>
      </w:r>
      <w:proofErr w:type="spellEnd"/>
      <w:r w:rsidRPr="006774EE">
        <w:rPr>
          <w:lang w:val="en-US"/>
        </w:rPr>
        <w:t xml:space="preserve"> a national experience</w:t>
      </w:r>
      <w:r>
        <w:rPr>
          <w:lang w:val="en-US"/>
        </w:rPr>
        <w:t xml:space="preserve"> </w:t>
      </w:r>
      <w:r w:rsidRPr="006774EE">
        <w:rPr>
          <w:lang w:val="en-US"/>
        </w:rPr>
        <w:t>respectively, the influence of machinery in economic growth and how the available horsepower in the</w:t>
      </w:r>
      <w:r>
        <w:rPr>
          <w:lang w:val="en-US"/>
        </w:rPr>
        <w:t xml:space="preserve"> </w:t>
      </w:r>
      <w:r w:rsidRPr="006774EE">
        <w:rPr>
          <w:lang w:val="en-US"/>
        </w:rPr>
        <w:t>economy could impulse productivity and the transition from organic to mineral fuels.</w:t>
      </w:r>
      <w:r w:rsidR="00D3316D">
        <w:rPr>
          <w:lang w:val="en-US"/>
        </w:rPr>
        <w:t xml:space="preserve"> </w:t>
      </w:r>
      <w:r w:rsidRPr="006774EE">
        <w:rPr>
          <w:lang w:val="en-US"/>
        </w:rPr>
        <w:t xml:space="preserve">If the studies of such people as </w:t>
      </w:r>
      <w:proofErr w:type="spellStart"/>
      <w:r w:rsidRPr="006774EE">
        <w:rPr>
          <w:lang w:val="en-US"/>
        </w:rPr>
        <w:t>Abramovitz</w:t>
      </w:r>
      <w:proofErr w:type="spellEnd"/>
      <w:r w:rsidRPr="006774EE">
        <w:rPr>
          <w:lang w:val="en-US"/>
        </w:rPr>
        <w:t xml:space="preserve"> and Solow are even approximately correct with respect to</w:t>
      </w:r>
      <w:r>
        <w:rPr>
          <w:lang w:val="en-US"/>
        </w:rPr>
        <w:t xml:space="preserve"> </w:t>
      </w:r>
      <w:r w:rsidRPr="006774EE">
        <w:rPr>
          <w:lang w:val="en-US"/>
        </w:rPr>
        <w:t>orders of magnitude, then the contribution of technological change to rising per capita incomes absolutely</w:t>
      </w:r>
      <w:r>
        <w:rPr>
          <w:lang w:val="en-US"/>
        </w:rPr>
        <w:t xml:space="preserve"> </w:t>
      </w:r>
      <w:r w:rsidRPr="006774EE">
        <w:rPr>
          <w:lang w:val="en-US"/>
        </w:rPr>
        <w:t>dwarfs the contribution from a rising but qualitatively unchanging stock of capital</w:t>
      </w:r>
      <w:r w:rsidR="00D3316D">
        <w:rPr>
          <w:lang w:val="en-US"/>
        </w:rPr>
        <w:t xml:space="preserve"> </w:t>
      </w:r>
      <w:r w:rsidRPr="006774EE">
        <w:rPr>
          <w:lang w:val="en-US"/>
        </w:rPr>
        <w:t>"Several studies have collected data on prices paid by buyers, but few of these series refer to capital</w:t>
      </w:r>
      <w:r w:rsidR="00D3316D">
        <w:rPr>
          <w:lang w:val="en-US"/>
        </w:rPr>
        <w:t xml:space="preserve"> </w:t>
      </w:r>
      <w:r w:rsidRPr="006774EE">
        <w:rPr>
          <w:lang w:val="en-US"/>
        </w:rPr>
        <w:t>goods. While a seller can provide price information on a given model of a complicated piece of machinery</w:t>
      </w:r>
      <w:r w:rsidR="00D3316D">
        <w:rPr>
          <w:lang w:val="en-US"/>
        </w:rPr>
        <w:t xml:space="preserve"> </w:t>
      </w:r>
      <w:r w:rsidRPr="006774EE">
        <w:rPr>
          <w:lang w:val="en-US"/>
        </w:rPr>
        <w:t>over a period of time, most buyers purchase capital goods only occasionally and thus cannot provide a</w:t>
      </w:r>
      <w:r w:rsidR="00D3316D">
        <w:rPr>
          <w:lang w:val="en-US"/>
        </w:rPr>
        <w:t xml:space="preserve"> </w:t>
      </w:r>
      <w:r w:rsidRPr="006774EE">
        <w:rPr>
          <w:lang w:val="en-US"/>
        </w:rPr>
        <w:t>continuous price series</w:t>
      </w:r>
      <w:ins w:id="130" w:author="Microsoft Office User" w:date="2019-09-25T10:06:00Z">
        <w:r w:rsidR="006C26FB">
          <w:rPr>
            <w:lang w:val="en-US"/>
          </w:rPr>
          <w:t xml:space="preserve">. </w:t>
        </w:r>
      </w:ins>
    </w:p>
    <w:p w14:paraId="1DA23FD0" w14:textId="1E2D3164" w:rsidR="006C26FB" w:rsidRDefault="006C26FB" w:rsidP="000003CF">
      <w:pPr>
        <w:jc w:val="center"/>
        <w:rPr>
          <w:moveTo w:id="131" w:author="Microsoft Office User" w:date="2019-09-25T10:06:00Z"/>
        </w:rPr>
        <w:pPrChange w:id="132" w:author="Microsoft Office User" w:date="2019-09-25T13:32:00Z">
          <w:pPr>
            <w:jc w:val="both"/>
          </w:pPr>
        </w:pPrChange>
      </w:pPr>
      <w:moveToRangeStart w:id="133" w:author="Microsoft Office User" w:date="2019-09-25T10:06:00Z" w:name="move20298416"/>
      <w:moveTo w:id="134" w:author="Microsoft Office User" w:date="2019-09-25T10:06:00Z">
        <w:r>
          <w:t xml:space="preserve">Figure.. </w:t>
        </w:r>
        <w:del w:id="135" w:author="Microsoft Office User" w:date="2019-09-25T10:42:00Z">
          <w:r w:rsidDel="00AB1CB0">
            <w:delText xml:space="preserve">Comparison between </w:delText>
          </w:r>
        </w:del>
        <w:r>
          <w:t xml:space="preserve">Feinstein Machinery price index and Cleveland </w:t>
        </w:r>
        <w:commentRangeStart w:id="136"/>
        <w:r>
          <w:t>Iron</w:t>
        </w:r>
      </w:moveTo>
      <w:commentRangeEnd w:id="136"/>
      <w:r>
        <w:rPr>
          <w:rStyle w:val="CommentReference"/>
        </w:rPr>
        <w:commentReference w:id="136"/>
      </w:r>
      <w:moveTo w:id="137" w:author="Microsoft Office User" w:date="2019-09-25T10:06:00Z">
        <w:r>
          <w:t>.</w:t>
        </w:r>
      </w:moveTo>
    </w:p>
    <w:p w14:paraId="7476CDE0" w14:textId="22F3FF8D" w:rsidR="006C26FB" w:rsidRDefault="006C26FB" w:rsidP="000003CF">
      <w:pPr>
        <w:jc w:val="center"/>
        <w:rPr>
          <w:ins w:id="138" w:author="Microsoft Office User" w:date="2019-09-25T10:41:00Z"/>
        </w:rPr>
        <w:pPrChange w:id="139" w:author="Microsoft Office User" w:date="2019-09-25T13:32:00Z">
          <w:pPr>
            <w:jc w:val="both"/>
          </w:pPr>
        </w:pPrChange>
      </w:pPr>
      <w:moveTo w:id="140" w:author="Microsoft Office User" w:date="2019-09-25T10:06:00Z">
        <w:r>
          <w:t xml:space="preserve">1850 </w:t>
        </w:r>
        <w:del w:id="141" w:author="Microsoft Office User" w:date="2019-09-25T10:41:00Z">
          <w:r w:rsidDel="00AB1CB0">
            <w:delText>-</w:delText>
          </w:r>
        </w:del>
      </w:moveTo>
      <w:ins w:id="142" w:author="Microsoft Office User" w:date="2019-09-25T10:41:00Z">
        <w:r w:rsidR="00AB1CB0">
          <w:t>–</w:t>
        </w:r>
      </w:ins>
      <w:moveTo w:id="143" w:author="Microsoft Office User" w:date="2019-09-25T10:06:00Z">
        <w:r>
          <w:t xml:space="preserve"> 1930</w:t>
        </w:r>
      </w:moveTo>
    </w:p>
    <w:p w14:paraId="24A69B3E" w14:textId="222C0AAC" w:rsidR="00AB1CB0" w:rsidRDefault="00AB1CB0" w:rsidP="006C26FB">
      <w:pPr>
        <w:jc w:val="both"/>
        <w:rPr>
          <w:ins w:id="144" w:author="Microsoft Office User" w:date="2019-09-25T10:41:00Z"/>
        </w:rPr>
      </w:pPr>
    </w:p>
    <w:p w14:paraId="0EA22F4C" w14:textId="1E785774" w:rsidR="00AB1CB0" w:rsidRDefault="00AB1CB0" w:rsidP="006C26FB">
      <w:pPr>
        <w:jc w:val="both"/>
        <w:rPr>
          <w:moveTo w:id="145" w:author="Microsoft Office User" w:date="2019-09-25T10:06:00Z"/>
        </w:rPr>
      </w:pPr>
      <w:ins w:id="146" w:author="Microsoft Office User" w:date="2019-09-25T10:42:00Z">
        <w:r>
          <w:rPr>
            <w:noProof/>
          </w:rPr>
          <w:drawing>
            <wp:inline distT="0" distB="0" distL="0" distR="0" wp14:anchorId="09BFC992" wp14:editId="0D657236">
              <wp:extent cx="5756910" cy="4318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ronFeinstein.png"/>
                      <pic:cNvPicPr/>
                    </pic:nvPicPr>
                    <pic:blipFill>
                      <a:blip r:embed="rId10">
                        <a:extLst>
                          <a:ext uri="{28A0092B-C50C-407E-A947-70E740481C1C}">
                            <a14:useLocalDpi xmlns:a14="http://schemas.microsoft.com/office/drawing/2010/main" val="0"/>
                          </a:ext>
                        </a:extLst>
                      </a:blip>
                      <a:stretch>
                        <a:fillRect/>
                      </a:stretch>
                    </pic:blipFill>
                    <pic:spPr>
                      <a:xfrm>
                        <a:off x="0" y="0"/>
                        <a:ext cx="5756910" cy="4318000"/>
                      </a:xfrm>
                      <a:prstGeom prst="rect">
                        <a:avLst/>
                      </a:prstGeom>
                    </pic:spPr>
                  </pic:pic>
                </a:graphicData>
              </a:graphic>
            </wp:inline>
          </w:drawing>
        </w:r>
      </w:ins>
    </w:p>
    <w:p w14:paraId="0CC4F6E0" w14:textId="77777777" w:rsidR="006C26FB" w:rsidRDefault="006C26FB" w:rsidP="006C26FB">
      <w:pPr>
        <w:jc w:val="both"/>
        <w:rPr>
          <w:moveTo w:id="147" w:author="Microsoft Office User" w:date="2019-09-25T10:06:00Z"/>
        </w:rPr>
      </w:pPr>
    </w:p>
    <w:p w14:paraId="7B3FA372" w14:textId="64FB6C1C" w:rsidR="006C26FB" w:rsidDel="00AB1CB0" w:rsidRDefault="006C26FB" w:rsidP="006C26FB">
      <w:pPr>
        <w:jc w:val="both"/>
        <w:rPr>
          <w:del w:id="148" w:author="Microsoft Office User" w:date="2019-09-25T10:42:00Z"/>
          <w:moveTo w:id="149" w:author="Microsoft Office User" w:date="2019-09-25T10:06:00Z"/>
        </w:rPr>
      </w:pPr>
      <w:moveTo w:id="150" w:author="Microsoft Office User" w:date="2019-09-25T10:06:00Z">
        <w:del w:id="151" w:author="Microsoft Office User" w:date="2019-09-25T10:42:00Z">
          <w:r w:rsidRPr="00D3316D" w:rsidDel="00AB1CB0">
            <w:rPr>
              <w:noProof/>
            </w:rPr>
            <w:drawing>
              <wp:inline distT="0" distB="0" distL="0" distR="0" wp14:anchorId="01BBFB3A" wp14:editId="1C6F647C">
                <wp:extent cx="4813300" cy="3470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22945" cy="3477229"/>
                        </a:xfrm>
                        <a:prstGeom prst="rect">
                          <a:avLst/>
                        </a:prstGeom>
                      </pic:spPr>
                    </pic:pic>
                  </a:graphicData>
                </a:graphic>
              </wp:inline>
            </w:drawing>
          </w:r>
        </w:del>
      </w:moveTo>
    </w:p>
    <w:p w14:paraId="536E55D5" w14:textId="77777777" w:rsidR="006C26FB" w:rsidRDefault="006C26FB" w:rsidP="006C26FB">
      <w:pPr>
        <w:jc w:val="both"/>
        <w:rPr>
          <w:moveTo w:id="152" w:author="Microsoft Office User" w:date="2019-09-25T10:06:00Z"/>
        </w:rPr>
      </w:pPr>
    </w:p>
    <w:p w14:paraId="4ADFAB50" w14:textId="4F10D5D8" w:rsidR="006C26FB" w:rsidRDefault="006C26FB" w:rsidP="006C26FB">
      <w:pPr>
        <w:jc w:val="both"/>
        <w:rPr>
          <w:moveTo w:id="153" w:author="Microsoft Office User" w:date="2019-09-25T10:06:00Z"/>
        </w:rPr>
      </w:pPr>
      <w:moveTo w:id="154" w:author="Microsoft Office User" w:date="2019-09-25T10:06:00Z">
        <w:r>
          <w:t>Source</w:t>
        </w:r>
      </w:moveTo>
      <w:ins w:id="155" w:author="Microsoft Office User" w:date="2019-09-25T10:42:00Z">
        <w:r w:rsidR="00AB1CB0">
          <w:t>s</w:t>
        </w:r>
      </w:ins>
      <w:moveTo w:id="156" w:author="Microsoft Office User" w:date="2019-09-25T10:06:00Z">
        <w:r>
          <w:t xml:space="preserve">: </w:t>
        </w:r>
        <w:r>
          <w:fldChar w:fldCharType="begin" w:fldLock="1"/>
        </w:r>
        <w:r>
          <w:instrText>ADDIN CSL_CITATION {"citationItems":[{"id":"ITEM-1","itemData":{"author":[{"dropping-particle":"","family":"Feinstein","given":"C H","non-dropping-particle":"","parse-names":false,"suffix":""}],"id":"ITEM-1","issued":{"date-parts":[["1972"]]},"title":"National income, expenditure and output of the United Kingdom:1855-1965","title-short":"\\textit{National income}","type":"book"},"uris":["http://www.mendeley.com/documents/?uuid=b1ae13b3-8f47-47bf-bdd2-20662b380561"]}],"mendeley":{"formattedCitation":"(Feinstein, 1972)","plainTextFormattedCitation":"(Feinstein, 1972)","previouslyFormattedCitation":"(Feinstein, 1972)"},"properties":{"noteIndex":0},"schema":"https://github.com/citation-style-language/schema/raw/master/csl-citation.json"}</w:instrText>
        </w:r>
        <w:r>
          <w:fldChar w:fldCharType="separate"/>
        </w:r>
        <w:r w:rsidRPr="007F03F2">
          <w:rPr>
            <w:noProof/>
          </w:rPr>
          <w:t>(Feinstein, 1972)</w:t>
        </w:r>
        <w:r>
          <w:fldChar w:fldCharType="end"/>
        </w:r>
        <w:r>
          <w:t xml:space="preserve">, Report on prices of the minerals and other commodities for the parliament, UK parliament 1903, </w:t>
        </w:r>
      </w:moveTo>
    </w:p>
    <w:moveToRangeEnd w:id="133"/>
    <w:p w14:paraId="41683047" w14:textId="77777777" w:rsidR="006C26FB" w:rsidRPr="006C26FB" w:rsidRDefault="006C26FB" w:rsidP="001A4F8C">
      <w:pPr>
        <w:spacing w:line="360" w:lineRule="auto"/>
        <w:jc w:val="both"/>
        <w:rPr>
          <w:rPrChange w:id="157" w:author="Microsoft Office User" w:date="2019-09-25T10:06:00Z">
            <w:rPr>
              <w:lang w:val="en-US"/>
            </w:rPr>
          </w:rPrChange>
        </w:rPr>
        <w:pPrChange w:id="158" w:author="Microsoft Office User" w:date="2019-09-25T09:38:00Z">
          <w:pPr>
            <w:jc w:val="both"/>
          </w:pPr>
        </w:pPrChange>
      </w:pPr>
    </w:p>
    <w:p w14:paraId="65D092C7" w14:textId="0D9BCEDD" w:rsidR="00862D4C" w:rsidRDefault="00862D4C" w:rsidP="001A4F8C">
      <w:pPr>
        <w:spacing w:line="360" w:lineRule="auto"/>
        <w:jc w:val="both"/>
        <w:pPrChange w:id="159" w:author="Microsoft Office User" w:date="2019-09-25T09:38:00Z">
          <w:pPr>
            <w:jc w:val="both"/>
          </w:pPr>
        </w:pPrChange>
      </w:pPr>
    </w:p>
    <w:p w14:paraId="02DB666F" w14:textId="77777777" w:rsidR="008E30C6" w:rsidRDefault="008E30C6" w:rsidP="00DF1D91">
      <w:pPr>
        <w:spacing w:line="360" w:lineRule="auto"/>
        <w:jc w:val="both"/>
        <w:rPr>
          <w:ins w:id="160" w:author="Microsoft Office User" w:date="2019-09-25T10:34:00Z"/>
        </w:rPr>
      </w:pPr>
    </w:p>
    <w:p w14:paraId="2D5B9D59" w14:textId="0AAF51A2" w:rsidR="00862D4C" w:rsidDel="00DF1D91" w:rsidRDefault="00862D4C" w:rsidP="001A4F8C">
      <w:pPr>
        <w:spacing w:line="360" w:lineRule="auto"/>
        <w:jc w:val="both"/>
        <w:rPr>
          <w:del w:id="161" w:author="Microsoft Office User" w:date="2019-09-25T09:54:00Z"/>
        </w:rPr>
        <w:pPrChange w:id="162" w:author="Microsoft Office User" w:date="2019-09-25T09:38:00Z">
          <w:pPr>
            <w:jc w:val="both"/>
          </w:pPr>
        </w:pPrChange>
      </w:pPr>
      <w:r>
        <w:t xml:space="preserve">Articles on international prices: </w:t>
      </w:r>
      <w:r w:rsidR="00B54DE1">
        <w:t xml:space="preserve">Collins and Williamson (2001) introduced a new perspective in the long run relation between machinery prices and investment. In their article, funded in a data base of machinery exports and imports prices, </w:t>
      </w:r>
      <w:ins w:id="163" w:author="Microsoft Office User" w:date="2019-09-25T09:53:00Z">
        <w:r w:rsidR="00DF1D91">
          <w:t>they argue that a constant reduction in the price of capital goods was the main cause behind the investment rates in</w:t>
        </w:r>
      </w:ins>
      <w:ins w:id="164" w:author="Microsoft Office User" w:date="2019-09-25T09:54:00Z">
        <w:r w:rsidR="00DF1D91">
          <w:t xml:space="preserve"> developed countries </w:t>
        </w:r>
      </w:ins>
    </w:p>
    <w:p w14:paraId="7AB7B9C9" w14:textId="755F3B45" w:rsidR="00703207" w:rsidDel="00DF1D91" w:rsidRDefault="00703207" w:rsidP="001A4F8C">
      <w:pPr>
        <w:spacing w:line="360" w:lineRule="auto"/>
        <w:jc w:val="both"/>
        <w:rPr>
          <w:del w:id="165" w:author="Microsoft Office User" w:date="2019-09-25T09:54:00Z"/>
        </w:rPr>
        <w:pPrChange w:id="166" w:author="Microsoft Office User" w:date="2019-09-25T09:38:00Z">
          <w:pPr>
            <w:jc w:val="both"/>
          </w:pPr>
        </w:pPrChange>
      </w:pPr>
    </w:p>
    <w:p w14:paraId="6171AB98" w14:textId="081F6933" w:rsidR="00703207" w:rsidDel="00DF1D91" w:rsidRDefault="00703207" w:rsidP="001A4F8C">
      <w:pPr>
        <w:spacing w:line="360" w:lineRule="auto"/>
        <w:jc w:val="both"/>
        <w:rPr>
          <w:del w:id="167" w:author="Microsoft Office User" w:date="2019-09-25T09:56:00Z"/>
        </w:rPr>
        <w:pPrChange w:id="168" w:author="Microsoft Office User" w:date="2019-09-25T09:38:00Z">
          <w:pPr>
            <w:jc w:val="both"/>
          </w:pPr>
        </w:pPrChange>
      </w:pPr>
      <w:r>
        <w:fldChar w:fldCharType="begin" w:fldLock="1"/>
      </w:r>
      <w:r w:rsidR="007F03F2">
        <w:instrText>ADDIN CSL_CITATION {"citationItems":[{"id":"ITEM-1","itemData":{"DOI":"10.1017/S0022216X09990551","ISSN":"1469-767X","author":[{"dropping-particle":"","family":"Gómez-Galvarriato","given":"A","non-dropping-particle":"","parse-names":false,"suffix":""},{"dropping-particle":"","family":"J.G.","given":"Williamson","non-dropping-particle":"","parse-names":false,"suffix":""}],"container-title":"Journal of Latin American Studies","id":"ITEM-1","issue":"04","issued":{"date-parts":[["2009"]]},"page":"663-694","title":"Was It Prices, Productivity or Policy? Latin American Industrialisation after 1870","title-short":"Was It Prices","type":"article-journal","volume":"41"},"uris":["http://www.mendeley.com/documents/?uuid=d0e6d44e-27f5-451a-947b-f94645080396"]},{"id":"ITEM-2","itemData":{"DOI":"10.1017/S0022050701025049","ISSN":"0022-0507, 0022-0507","abstract":"The relative price of capital goods, an important component of the user cost of capital,\\nhas rarely been incorporated into comparative studies of long-run capital accumulation.\\nThis article constructs and explores a data set for capital-goods and equipment\\nprices covering the 1870–1950 period for 11 OECD countries. We document substantial\\ndifferences across countries in the relative prices of capital goods, but also\\nfind convergence in those prices over time. Finally, we show that relative capitalgoods\\nprices are strongly negatively correlated with investment rates.","author":[{"dropping-particle":"","family":"Collins","given":"William J","non-dropping-particle":"","parse-names":false,"suffix":""},{"dropping-particle":"","family":"Williamson","given":"Jeffrey G.","non-dropping-particle":"","parse-names":false,"suffix":""}],"container-title":"Journal of Economic History","id":"ITEM-2","issue":"1","issued":{"date-parts":[["2001"]]},"page":"59-94","title":"Capital-Goods Prices and Investment, 1870–1950","type":"article-journal","volume":"61"},"uris":["http://www.mendeley.com/documents/?uuid=71428b03-0624-4819-bb5f-3b402d212f94"]}],"mendeley":{"formattedCitation":"(Collins &amp; Williamson, 2001; Gómez-Galvarriato &amp; J.G., 2009)","plainTextFormattedCitation":"(Collins &amp; Williamson, 2001; Gómez-Galvarriato &amp; J.G., 2009)","previouslyFormattedCitation":"(Collins &amp; Williamson, 2001; Gómez-Galvarriato &amp; J.G., 2009)"},"properties":{"noteIndex":0},"schema":"https://github.com/citation-style-language/schema/raw/master/csl-citation.json"}</w:instrText>
      </w:r>
      <w:r>
        <w:fldChar w:fldCharType="separate"/>
      </w:r>
      <w:r w:rsidRPr="00703207">
        <w:rPr>
          <w:noProof/>
        </w:rPr>
        <w:t>(Collins &amp; Williamson, 2001; Gómez-Galvarriato &amp; J.G., 2009)</w:t>
      </w:r>
      <w:r>
        <w:fldChar w:fldCharType="end"/>
      </w:r>
      <w:ins w:id="169" w:author="Microsoft Office User" w:date="2019-09-25T09:54:00Z">
        <w:r w:rsidR="00DF1D91">
          <w:t xml:space="preserve">. The main problem of this </w:t>
        </w:r>
      </w:ins>
      <w:ins w:id="170" w:author="Microsoft Office User" w:date="2019-09-25T09:55:00Z">
        <w:r w:rsidR="00DF1D91">
          <w:t xml:space="preserve">article is the absence of an explanation on the kind of capital goods and the extreme aggregation of the different kind of equipment, limiting the explanatory capacity of </w:t>
        </w:r>
      </w:ins>
      <w:ins w:id="171" w:author="Microsoft Office User" w:date="2019-09-25T09:56:00Z">
        <w:r w:rsidR="00DF1D91">
          <w:t xml:space="preserve">the price on the investment trends. </w:t>
        </w:r>
      </w:ins>
    </w:p>
    <w:p w14:paraId="1192BC79" w14:textId="45552794" w:rsidR="00862D4C" w:rsidDel="001A4F8C" w:rsidRDefault="00862D4C" w:rsidP="002343D5">
      <w:pPr>
        <w:jc w:val="both"/>
        <w:rPr>
          <w:del w:id="172" w:author="Microsoft Office User" w:date="2019-09-25T09:53:00Z"/>
        </w:rPr>
      </w:pPr>
    </w:p>
    <w:p w14:paraId="6EDC2664" w14:textId="0EB9AB10" w:rsidR="00862D4C" w:rsidDel="001A4F8C" w:rsidRDefault="00862D4C" w:rsidP="002343D5">
      <w:pPr>
        <w:jc w:val="both"/>
        <w:rPr>
          <w:del w:id="173" w:author="Microsoft Office User" w:date="2019-09-25T09:53:00Z"/>
        </w:rPr>
      </w:pPr>
    </w:p>
    <w:p w14:paraId="0B17BB90" w14:textId="4ABB0C63" w:rsidR="00D3316D" w:rsidRDefault="00D3316D" w:rsidP="00DF1D91">
      <w:pPr>
        <w:spacing w:line="360" w:lineRule="auto"/>
        <w:jc w:val="both"/>
        <w:rPr>
          <w:ins w:id="174" w:author="Microsoft Office User" w:date="2019-09-25T09:35:00Z"/>
        </w:rPr>
        <w:pPrChange w:id="175" w:author="Microsoft Office User" w:date="2019-09-25T09:56:00Z">
          <w:pPr>
            <w:jc w:val="both"/>
          </w:pPr>
        </w:pPrChange>
      </w:pPr>
    </w:p>
    <w:p w14:paraId="04D715B3" w14:textId="77777777" w:rsidR="001A4F8C" w:rsidRDefault="001A4F8C" w:rsidP="002343D5">
      <w:pPr>
        <w:jc w:val="both"/>
      </w:pPr>
    </w:p>
    <w:p w14:paraId="03E44B79" w14:textId="6EE10CF5" w:rsidR="00862D4C" w:rsidRPr="001A4F8C" w:rsidRDefault="00862D4C" w:rsidP="002343D5">
      <w:pPr>
        <w:jc w:val="both"/>
        <w:rPr>
          <w:b/>
          <w:rPrChange w:id="176" w:author="Microsoft Office User" w:date="2019-09-25T09:35:00Z">
            <w:rPr/>
          </w:rPrChange>
        </w:rPr>
      </w:pPr>
      <w:r w:rsidRPr="001A4F8C">
        <w:rPr>
          <w:b/>
          <w:rPrChange w:id="177" w:author="Microsoft Office User" w:date="2019-09-25T09:35:00Z">
            <w:rPr/>
          </w:rPrChange>
        </w:rPr>
        <w:t xml:space="preserve">Data </w:t>
      </w:r>
      <w:r w:rsidR="00873520" w:rsidRPr="001A4F8C">
        <w:rPr>
          <w:b/>
          <w:rPrChange w:id="178" w:author="Microsoft Office User" w:date="2019-09-25T09:35:00Z">
            <w:rPr/>
          </w:rPrChange>
        </w:rPr>
        <w:t>reconstruction</w:t>
      </w:r>
      <w:ins w:id="179" w:author="Microsoft Office User" w:date="2019-09-25T09:35:00Z">
        <w:r w:rsidR="001A4F8C" w:rsidRPr="001A4F8C">
          <w:rPr>
            <w:b/>
            <w:rPrChange w:id="180" w:author="Microsoft Office User" w:date="2019-09-25T09:35:00Z">
              <w:rPr/>
            </w:rPrChange>
          </w:rPr>
          <w:t xml:space="preserve"> and methodology</w:t>
        </w:r>
      </w:ins>
    </w:p>
    <w:p w14:paraId="7C6A5850" w14:textId="16CAE096" w:rsidR="00873520" w:rsidRDefault="00873520" w:rsidP="002343D5">
      <w:pPr>
        <w:jc w:val="both"/>
      </w:pPr>
    </w:p>
    <w:p w14:paraId="00170951" w14:textId="1629605A" w:rsidR="00873520" w:rsidDel="002E01E7" w:rsidRDefault="00873520" w:rsidP="001A4F8C">
      <w:pPr>
        <w:spacing w:after="120" w:line="360" w:lineRule="auto"/>
        <w:jc w:val="both"/>
        <w:rPr>
          <w:del w:id="181" w:author="Microsoft Office User" w:date="2019-09-25T13:28:00Z"/>
        </w:rPr>
        <w:pPrChange w:id="182" w:author="Microsoft Office User" w:date="2019-09-25T09:36:00Z">
          <w:pPr>
            <w:spacing w:after="120" w:line="360" w:lineRule="auto"/>
          </w:pPr>
        </w:pPrChange>
      </w:pPr>
      <w:r>
        <w:t>A fundamental problem for the construction of any volume series is to take account of quality change. In modern national accounts hedonic price indices have been suggested, but not generally applied, in order to take account of quality change in particular considering ICT. Figure 1 illustrates the effect on price deflators when Statistics Sweden introduced such hedonic indices in the 1990s and early 2000s.</w:t>
      </w:r>
      <w:r w:rsidRPr="00CA2906">
        <w:rPr>
          <w:rStyle w:val="FootnoteReference"/>
        </w:rPr>
        <w:footnoteReference w:id="3"/>
      </w:r>
      <w:r>
        <w:t xml:space="preserve"> </w:t>
      </w:r>
    </w:p>
    <w:p w14:paraId="406BFBFA" w14:textId="77777777" w:rsidR="00DF1D91" w:rsidRDefault="00DF1D91" w:rsidP="001A4F8C">
      <w:pPr>
        <w:spacing w:after="120" w:line="360" w:lineRule="auto"/>
        <w:jc w:val="both"/>
        <w:rPr>
          <w:ins w:id="184" w:author="Microsoft Office User" w:date="2019-09-25T09:56:00Z"/>
          <w:b/>
          <w:i/>
        </w:rPr>
      </w:pPr>
    </w:p>
    <w:p w14:paraId="7AE31E59" w14:textId="77777777" w:rsidR="000003CF" w:rsidRDefault="00873520" w:rsidP="000003CF">
      <w:pPr>
        <w:spacing w:after="120" w:line="360" w:lineRule="auto"/>
        <w:jc w:val="center"/>
        <w:rPr>
          <w:ins w:id="185" w:author="Microsoft Office User" w:date="2019-09-25T13:32:00Z"/>
          <w:b/>
        </w:rPr>
      </w:pPr>
      <w:r>
        <w:rPr>
          <w:b/>
          <w:i/>
        </w:rPr>
        <w:t xml:space="preserve">Figure </w:t>
      </w:r>
      <w:ins w:id="186" w:author="Microsoft Office User" w:date="2019-09-25T13:28:00Z">
        <w:r w:rsidR="002E01E7">
          <w:rPr>
            <w:b/>
            <w:i/>
          </w:rPr>
          <w:t>2</w:t>
        </w:r>
      </w:ins>
      <w:del w:id="187" w:author="Microsoft Office User" w:date="2019-09-25T13:28:00Z">
        <w:r w:rsidDel="002E01E7">
          <w:rPr>
            <w:b/>
            <w:i/>
          </w:rPr>
          <w:delText>1</w:delText>
        </w:r>
      </w:del>
      <w:r>
        <w:rPr>
          <w:b/>
          <w:i/>
        </w:rPr>
        <w:t xml:space="preserve">. </w:t>
      </w:r>
      <w:r>
        <w:rPr>
          <w:b/>
        </w:rPr>
        <w:t>The effect of hedonic deflators in Swedish national accounts</w:t>
      </w:r>
    </w:p>
    <w:p w14:paraId="684A02B5" w14:textId="087B3D16" w:rsidR="00873520" w:rsidRDefault="00873520" w:rsidP="000003CF">
      <w:pPr>
        <w:spacing w:after="120" w:line="360" w:lineRule="auto"/>
        <w:jc w:val="center"/>
        <w:rPr>
          <w:b/>
        </w:rPr>
        <w:pPrChange w:id="188" w:author="Microsoft Office User" w:date="2019-09-25T13:32:00Z">
          <w:pPr>
            <w:spacing w:after="120" w:line="360" w:lineRule="auto"/>
          </w:pPr>
        </w:pPrChange>
      </w:pPr>
      <w:r>
        <w:rPr>
          <w:b/>
        </w:rPr>
        <w:t xml:space="preserve"> (1995=100), 1970-2005</w:t>
      </w:r>
    </w:p>
    <w:p w14:paraId="7A56C712" w14:textId="77777777" w:rsidR="00873520" w:rsidRPr="006D76F2" w:rsidRDefault="00873520" w:rsidP="001A4F8C">
      <w:pPr>
        <w:spacing w:after="120" w:line="360" w:lineRule="auto"/>
        <w:jc w:val="both"/>
        <w:rPr>
          <w:b/>
        </w:rPr>
        <w:pPrChange w:id="189" w:author="Microsoft Office User" w:date="2019-09-25T09:36:00Z">
          <w:pPr>
            <w:spacing w:after="120" w:line="360" w:lineRule="auto"/>
          </w:pPr>
        </w:pPrChange>
      </w:pPr>
      <w:r>
        <w:rPr>
          <w:b/>
        </w:rPr>
        <w:t xml:space="preserve"> </w:t>
      </w:r>
    </w:p>
    <w:p w14:paraId="6E1FFE43" w14:textId="77777777" w:rsidR="00873520" w:rsidRDefault="00524955" w:rsidP="001A4F8C">
      <w:pPr>
        <w:spacing w:after="120" w:line="360" w:lineRule="auto"/>
        <w:jc w:val="both"/>
        <w:pPrChange w:id="190" w:author="Microsoft Office User" w:date="2019-09-25T09:36:00Z">
          <w:pPr>
            <w:spacing w:after="120" w:line="360" w:lineRule="auto"/>
            <w:jc w:val="center"/>
          </w:pPr>
        </w:pPrChange>
      </w:pPr>
      <w:r>
        <w:rPr>
          <w:noProof/>
        </w:rPr>
        <w:object w:dxaOrig="8796" w:dyaOrig="4572" w14:anchorId="29614E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 style="width:412pt;height:215pt;mso-width-percent:0;mso-height-percent:0;mso-width-percent:0;mso-height-percent:0" o:ole="">
            <v:imagedata r:id="rId12" o:title=""/>
          </v:shape>
          <o:OLEObject Type="Embed" ProgID="EViews.Workfile.2" ShapeID="_x0000_i1037" DrawAspect="Content" ObjectID="_1630923750" r:id="rId13"/>
        </w:object>
      </w:r>
    </w:p>
    <w:p w14:paraId="5C6A52F0" w14:textId="77777777" w:rsidR="00873520" w:rsidRDefault="00873520" w:rsidP="001A4F8C">
      <w:pPr>
        <w:spacing w:after="120" w:line="360" w:lineRule="auto"/>
        <w:jc w:val="both"/>
        <w:pPrChange w:id="191" w:author="Microsoft Office User" w:date="2019-09-25T09:36:00Z">
          <w:pPr>
            <w:spacing w:after="120" w:line="360" w:lineRule="auto"/>
          </w:pPr>
        </w:pPrChange>
      </w:pPr>
    </w:p>
    <w:p w14:paraId="75FCB21A" w14:textId="77777777" w:rsidR="00873520" w:rsidRPr="00AA3663" w:rsidRDefault="00873520" w:rsidP="001A4F8C">
      <w:pPr>
        <w:spacing w:after="120" w:line="360" w:lineRule="auto"/>
        <w:jc w:val="both"/>
        <w:rPr>
          <w:sz w:val="20"/>
        </w:rPr>
        <w:pPrChange w:id="192" w:author="Microsoft Office User" w:date="2019-09-25T09:36:00Z">
          <w:pPr>
            <w:spacing w:after="120" w:line="360" w:lineRule="auto"/>
          </w:pPr>
        </w:pPrChange>
      </w:pPr>
      <w:r w:rsidRPr="00AA3663">
        <w:rPr>
          <w:i/>
          <w:sz w:val="20"/>
        </w:rPr>
        <w:t xml:space="preserve">Note: </w:t>
      </w:r>
      <w:r w:rsidRPr="00AA3663">
        <w:rPr>
          <w:sz w:val="20"/>
        </w:rPr>
        <w:t xml:space="preserve">Source </w:t>
      </w:r>
      <w:proofErr w:type="spellStart"/>
      <w:r w:rsidRPr="00AA3663">
        <w:rPr>
          <w:sz w:val="20"/>
        </w:rPr>
        <w:t>KLEMS</w:t>
      </w:r>
      <w:proofErr w:type="spellEnd"/>
      <w:r w:rsidRPr="00AA3663">
        <w:rPr>
          <w:sz w:val="20"/>
        </w:rPr>
        <w:t xml:space="preserve"> (2008); SIC 30 is Office, accounting and computing machinery, SIC 31 Electrical machinery and apparatus, and SIC 32 Radio, television and communication equipment</w:t>
      </w:r>
    </w:p>
    <w:p w14:paraId="68CBE0A6" w14:textId="77777777" w:rsidR="00873520" w:rsidRDefault="00873520" w:rsidP="001A4F8C">
      <w:pPr>
        <w:spacing w:after="120" w:line="360" w:lineRule="auto"/>
        <w:jc w:val="both"/>
        <w:rPr>
          <w:rFonts w:ascii="Calibri" w:hAnsi="Calibri" w:cs="Calibri"/>
          <w:lang w:val="en-US"/>
        </w:rPr>
        <w:pPrChange w:id="193" w:author="Microsoft Office User" w:date="2019-09-25T09:36:00Z">
          <w:pPr>
            <w:spacing w:after="120" w:line="360" w:lineRule="auto"/>
          </w:pPr>
        </w:pPrChange>
      </w:pPr>
      <w:r>
        <w:t xml:space="preserve">A hedonic price index estimates, in a regression, </w:t>
      </w:r>
      <w:r w:rsidRPr="00DF1D91">
        <w:rPr>
          <w:i/>
          <w:rPrChange w:id="194" w:author="Microsoft Office User" w:date="2019-09-25T09:57:00Z">
            <w:rPr/>
          </w:rPrChange>
        </w:rPr>
        <w:t>the price of a commodity as a function of some of its properties</w:t>
      </w:r>
      <w:r>
        <w:t xml:space="preserve">. Hence, the rising efficiency of a mobile phone or computer implies a declining price even if the price tag would be the same. Stable or declining prices despite improved efficiency are, of course, not a new phenomenon in the third industrial revolution but have gone along with technical change through history. However, hedonic indices are rarely applied on historical price development and given the requirement of large amounts of data this is understandable. Regressions are however not the only tool for taking account of efficiency or, more generally, quality change in price series. The matching or splicing method, will do much the same if carefully </w:t>
      </w:r>
      <w:commentRangeStart w:id="195"/>
      <w:commentRangeStart w:id="196"/>
      <w:r>
        <w:t>conducted</w:t>
      </w:r>
      <w:commentRangeEnd w:id="195"/>
      <w:r w:rsidR="00DF1D91">
        <w:rPr>
          <w:rStyle w:val="CommentReference"/>
        </w:rPr>
        <w:commentReference w:id="195"/>
      </w:r>
      <w:commentRangeEnd w:id="196"/>
      <w:r w:rsidR="00DF1D91">
        <w:rPr>
          <w:rStyle w:val="CommentReference"/>
        </w:rPr>
        <w:commentReference w:id="196"/>
      </w:r>
      <w:r>
        <w:t xml:space="preserve">. The advantage is that it is possible to apply even with a low number of observations, as is often the case with historical price data. </w:t>
      </w:r>
      <w:r w:rsidRPr="00E9488B">
        <w:rPr>
          <w:rFonts w:ascii="Calibri" w:hAnsi="Calibri" w:cs="Calibri"/>
          <w:lang w:val="en-US"/>
        </w:rPr>
        <w:t xml:space="preserve">A condition is, however, that there are continuous observations and that the diversified products share at least one observation. </w:t>
      </w:r>
    </w:p>
    <w:p w14:paraId="70764167" w14:textId="34621107" w:rsidR="00873520" w:rsidDel="002E01E7" w:rsidRDefault="00873520" w:rsidP="001A4F8C">
      <w:pPr>
        <w:spacing w:after="120" w:line="360" w:lineRule="auto"/>
        <w:jc w:val="both"/>
        <w:rPr>
          <w:del w:id="197" w:author="Microsoft Office User" w:date="2019-09-25T10:03:00Z"/>
        </w:rPr>
      </w:pPr>
      <w:r w:rsidRPr="00E9488B">
        <w:rPr>
          <w:rFonts w:ascii="Calibri" w:hAnsi="Calibri" w:cs="Calibri"/>
          <w:lang w:val="en-US"/>
        </w:rPr>
        <w:t xml:space="preserve">Say, </w:t>
      </w:r>
      <w:del w:id="198" w:author="Microsoft Office User" w:date="2019-09-25T10:02:00Z">
        <w:r w:rsidRPr="00E9488B" w:rsidDel="00DF1D91">
          <w:rPr>
            <w:rFonts w:ascii="Calibri" w:hAnsi="Calibri" w:cs="Calibri"/>
            <w:lang w:val="en-US"/>
          </w:rPr>
          <w:delText>that we</w:delText>
        </w:r>
      </w:del>
      <w:ins w:id="199" w:author="Microsoft Office User" w:date="2019-09-25T10:02:00Z">
        <w:r w:rsidR="00DF1D91">
          <w:rPr>
            <w:rFonts w:ascii="Calibri" w:hAnsi="Calibri" w:cs="Calibri"/>
            <w:lang w:val="en-US"/>
          </w:rPr>
          <w:t xml:space="preserve">if we take into account </w:t>
        </w:r>
      </w:ins>
      <w:r w:rsidRPr="00E9488B">
        <w:rPr>
          <w:rFonts w:ascii="Calibri" w:hAnsi="Calibri" w:cs="Calibri"/>
          <w:lang w:val="en-US"/>
        </w:rPr>
        <w:t xml:space="preserve"> </w:t>
      </w:r>
      <w:del w:id="200" w:author="Microsoft Office User" w:date="2019-09-25T10:02:00Z">
        <w:r w:rsidRPr="00E9488B" w:rsidDel="00DF1D91">
          <w:rPr>
            <w:rFonts w:ascii="Calibri" w:hAnsi="Calibri" w:cs="Calibri"/>
            <w:lang w:val="en-US"/>
          </w:rPr>
          <w:delText xml:space="preserve">have </w:delText>
        </w:r>
      </w:del>
      <w:r w:rsidRPr="00E9488B">
        <w:rPr>
          <w:rFonts w:ascii="Calibri" w:hAnsi="Calibri" w:cs="Calibri"/>
          <w:lang w:val="en-US"/>
        </w:rPr>
        <w:t xml:space="preserve">prices for </w:t>
      </w:r>
      <w:r>
        <w:rPr>
          <w:rFonts w:ascii="Calibri" w:hAnsi="Calibri" w:cs="Calibri"/>
          <w:lang w:val="en-US"/>
        </w:rPr>
        <w:t>steamship</w:t>
      </w:r>
      <w:r w:rsidRPr="00E9488B">
        <w:rPr>
          <w:rFonts w:ascii="Calibri" w:hAnsi="Calibri" w:cs="Calibri"/>
          <w:lang w:val="en-US"/>
        </w:rPr>
        <w:t xml:space="preserve"> A over year 1 to 4, and for </w:t>
      </w:r>
      <w:r>
        <w:rPr>
          <w:rFonts w:ascii="Calibri" w:hAnsi="Calibri" w:cs="Calibri"/>
          <w:lang w:val="en-US"/>
        </w:rPr>
        <w:t>steamship</w:t>
      </w:r>
      <w:r w:rsidRPr="00E9488B">
        <w:rPr>
          <w:rFonts w:ascii="Calibri" w:hAnsi="Calibri" w:cs="Calibri"/>
          <w:lang w:val="en-US"/>
        </w:rPr>
        <w:t xml:space="preserve"> B from year 4 to 8. The common observation in year 4 can then be used to extrapolate A forwards with B to year 8, or the other way, extrapolate B backwards with A to year 1. In principle this method can be used also if observations for one model of a product type is more scattered but there are several models with observations that together cover all years. </w:t>
      </w:r>
      <w:r>
        <w:rPr>
          <w:rFonts w:ascii="Calibri" w:hAnsi="Calibri" w:cs="Calibri"/>
          <w:lang w:val="en-US"/>
        </w:rPr>
        <w:t xml:space="preserve">This matching or splicing  method has been applied in the construction of price indices for a wide range of </w:t>
      </w:r>
      <w:r>
        <w:rPr>
          <w:rFonts w:ascii="Calibri" w:hAnsi="Calibri" w:cs="Calibri"/>
          <w:lang w:val="en-US"/>
        </w:rPr>
        <w:lastRenderedPageBreak/>
        <w:t xml:space="preserve">machinery in Britain, Sweden and Germany. In addition, the hedonic method has been used for the construction of the price indices of electrical motors, for which the data were particularly feasible. The data have been compiled from manufacturers’ </w:t>
      </w:r>
      <w:r>
        <w:t>sales records, price lists, mostly from archival sources, as well as records on acquisitions. References are given below in connection with the presentation of the different price indices.</w:t>
      </w:r>
    </w:p>
    <w:p w14:paraId="31341003" w14:textId="7E63D5C8" w:rsidR="002E01E7" w:rsidRDefault="002E01E7" w:rsidP="001A4F8C">
      <w:pPr>
        <w:spacing w:after="120" w:line="360" w:lineRule="auto"/>
        <w:jc w:val="both"/>
        <w:rPr>
          <w:ins w:id="201" w:author="Microsoft Office User" w:date="2019-09-25T13:28:00Z"/>
        </w:rPr>
      </w:pPr>
    </w:p>
    <w:p w14:paraId="570D4D7F" w14:textId="3462D415" w:rsidR="002E01E7" w:rsidRDefault="002E01E7" w:rsidP="001A4F8C">
      <w:pPr>
        <w:spacing w:after="120" w:line="360" w:lineRule="auto"/>
        <w:jc w:val="both"/>
        <w:rPr>
          <w:ins w:id="202" w:author="Microsoft Office User" w:date="2019-09-25T13:28:00Z"/>
        </w:rPr>
      </w:pPr>
    </w:p>
    <w:p w14:paraId="4E6F0664" w14:textId="196B43FB" w:rsidR="002E01E7" w:rsidRDefault="002E01E7" w:rsidP="001A4F8C">
      <w:pPr>
        <w:spacing w:after="120" w:line="360" w:lineRule="auto"/>
        <w:jc w:val="both"/>
        <w:rPr>
          <w:ins w:id="203" w:author="Microsoft Office User" w:date="2019-09-25T13:28:00Z"/>
        </w:rPr>
      </w:pPr>
    </w:p>
    <w:p w14:paraId="431BC1A9" w14:textId="42077D79" w:rsidR="002E01E7" w:rsidRDefault="002E01E7" w:rsidP="001A4F8C">
      <w:pPr>
        <w:spacing w:after="120" w:line="360" w:lineRule="auto"/>
        <w:jc w:val="both"/>
        <w:rPr>
          <w:ins w:id="204" w:author="Microsoft Office User" w:date="2019-09-25T13:28:00Z"/>
        </w:rPr>
      </w:pPr>
    </w:p>
    <w:p w14:paraId="346565D9" w14:textId="77777777" w:rsidR="002E01E7" w:rsidRDefault="002E01E7" w:rsidP="001A4F8C">
      <w:pPr>
        <w:spacing w:after="120" w:line="360" w:lineRule="auto"/>
        <w:jc w:val="both"/>
        <w:rPr>
          <w:ins w:id="205" w:author="Microsoft Office User" w:date="2019-09-25T13:28:00Z"/>
        </w:rPr>
        <w:pPrChange w:id="206" w:author="Microsoft Office User" w:date="2019-09-25T09:36:00Z">
          <w:pPr>
            <w:spacing w:after="120" w:line="360" w:lineRule="auto"/>
          </w:pPr>
        </w:pPrChange>
      </w:pPr>
    </w:p>
    <w:p w14:paraId="03B80B5A" w14:textId="77777777" w:rsidR="00873520" w:rsidRDefault="00873520" w:rsidP="001A4F8C">
      <w:pPr>
        <w:spacing w:after="120" w:line="360" w:lineRule="auto"/>
        <w:jc w:val="both"/>
        <w:pPrChange w:id="207" w:author="Microsoft Office User" w:date="2019-09-25T09:36:00Z">
          <w:pPr>
            <w:spacing w:after="120" w:line="360" w:lineRule="auto"/>
          </w:pPr>
        </w:pPrChange>
      </w:pPr>
    </w:p>
    <w:p w14:paraId="31C3C41D" w14:textId="77777777" w:rsidR="001A4F8C" w:rsidRDefault="001A4F8C" w:rsidP="001A4F8C">
      <w:pPr>
        <w:spacing w:after="120" w:line="360" w:lineRule="auto"/>
        <w:jc w:val="both"/>
        <w:rPr>
          <w:ins w:id="208" w:author="Microsoft Office User" w:date="2019-09-25T09:34:00Z"/>
          <w:b/>
          <w:i/>
        </w:rPr>
        <w:pPrChange w:id="209" w:author="Microsoft Office User" w:date="2019-09-25T09:36:00Z">
          <w:pPr>
            <w:spacing w:after="120" w:line="360" w:lineRule="auto"/>
          </w:pPr>
        </w:pPrChange>
      </w:pPr>
      <w:ins w:id="210" w:author="Microsoft Office User" w:date="2019-09-25T09:34:00Z">
        <w:r>
          <w:rPr>
            <w:b/>
            <w:i/>
          </w:rPr>
          <w:t>Steamships</w:t>
        </w:r>
      </w:ins>
    </w:p>
    <w:p w14:paraId="3E4768FF" w14:textId="5E2B2591" w:rsidR="001A4F8C" w:rsidRDefault="001A4F8C" w:rsidP="001A4F8C">
      <w:pPr>
        <w:spacing w:after="120" w:line="360" w:lineRule="auto"/>
        <w:jc w:val="both"/>
        <w:rPr>
          <w:ins w:id="211" w:author="Microsoft Office User" w:date="2019-09-25T09:34:00Z"/>
          <w:rFonts w:ascii="Calibri" w:hAnsi="Calibri" w:cs="Calibri"/>
          <w:lang w:val="en-US"/>
        </w:rPr>
        <w:pPrChange w:id="212" w:author="Microsoft Office User" w:date="2019-09-25T09:36:00Z">
          <w:pPr>
            <w:spacing w:after="120" w:line="360" w:lineRule="auto"/>
          </w:pPr>
        </w:pPrChange>
      </w:pPr>
      <w:ins w:id="213" w:author="Microsoft Office User" w:date="2019-09-25T09:34:00Z">
        <w:r w:rsidRPr="00E9488B">
          <w:rPr>
            <w:rFonts w:ascii="Calibri" w:hAnsi="Calibri" w:cs="Calibri"/>
            <w:lang w:val="en-US"/>
          </w:rPr>
          <w:t>Efforts to construct a price index for ships, since the rise of modern shipbuilding in Britain, have been pursued along several lines.</w:t>
        </w:r>
        <w:r>
          <w:rPr>
            <w:rFonts w:ascii="Calibri" w:hAnsi="Calibri" w:cs="Calibri"/>
            <w:lang w:val="en-US"/>
          </w:rPr>
          <w:t xml:space="preserve"> One has been </w:t>
        </w:r>
        <w:r w:rsidRPr="00E9488B">
          <w:rPr>
            <w:rFonts w:ascii="Calibri" w:hAnsi="Calibri" w:cs="Calibri"/>
            <w:lang w:val="en-US"/>
          </w:rPr>
          <w:t>to construct a ship price index from the input side, weighing</w:t>
        </w:r>
        <w:r>
          <w:rPr>
            <w:rFonts w:ascii="Calibri" w:hAnsi="Calibri" w:cs="Calibri"/>
            <w:lang w:val="en-US"/>
          </w:rPr>
          <w:t xml:space="preserve"> together factor and intermediate costs (</w:t>
        </w:r>
        <w:proofErr w:type="spellStart"/>
        <w:r>
          <w:rPr>
            <w:rFonts w:ascii="Calibri" w:hAnsi="Calibri" w:cs="Calibri"/>
            <w:lang w:val="en-US"/>
          </w:rPr>
          <w:t>Maywald</w:t>
        </w:r>
        <w:proofErr w:type="spellEnd"/>
        <w:r>
          <w:rPr>
            <w:rFonts w:ascii="Calibri" w:hAnsi="Calibri" w:cs="Calibri"/>
            <w:lang w:val="en-US"/>
          </w:rPr>
          <w:t xml:space="preserve"> 1956; Feinstein</w:t>
        </w:r>
        <w:r w:rsidRPr="00E9488B">
          <w:rPr>
            <w:rFonts w:ascii="Calibri" w:hAnsi="Calibri" w:cs="Calibri"/>
            <w:lang w:val="en-US"/>
          </w:rPr>
          <w:t xml:space="preserve"> 1988; </w:t>
        </w:r>
        <w:r>
          <w:rPr>
            <w:rFonts w:ascii="Calibri" w:hAnsi="Calibri" w:cs="Calibri"/>
            <w:lang w:val="en-US"/>
          </w:rPr>
          <w:t xml:space="preserve">and </w:t>
        </w:r>
        <w:r w:rsidRPr="00E9488B">
          <w:rPr>
            <w:rFonts w:ascii="Calibri" w:hAnsi="Calibri" w:cs="Calibri"/>
            <w:lang w:val="en-US"/>
          </w:rPr>
          <w:t>for the Netherlands</w:t>
        </w:r>
        <w:r>
          <w:rPr>
            <w:rFonts w:ascii="Calibri" w:hAnsi="Calibri" w:cs="Calibri"/>
            <w:lang w:val="en-US"/>
          </w:rPr>
          <w:t>,</w:t>
        </w:r>
        <w:r w:rsidRPr="00E9488B">
          <w:rPr>
            <w:rFonts w:ascii="Calibri" w:hAnsi="Calibri" w:cs="Calibri"/>
            <w:lang w:val="en-US"/>
          </w:rPr>
          <w:t xml:space="preserve"> </w:t>
        </w:r>
        <w:r>
          <w:rPr>
            <w:rFonts w:ascii="Calibri" w:hAnsi="Calibri" w:cs="Calibri"/>
            <w:lang w:val="en-US"/>
          </w:rPr>
          <w:t>Albers</w:t>
        </w:r>
        <w:r w:rsidRPr="00E9488B">
          <w:rPr>
            <w:rFonts w:ascii="Calibri" w:hAnsi="Calibri" w:cs="Calibri"/>
            <w:lang w:val="en-US"/>
          </w:rPr>
          <w:t xml:space="preserve"> 1996). Feinstein (1988 p.334ff) presents an impressive estimate for the period 1850-1920, on the basis of </w:t>
        </w:r>
        <w:r>
          <w:rPr>
            <w:rFonts w:ascii="Calibri" w:hAnsi="Calibri" w:cs="Calibri"/>
            <w:lang w:val="en-US"/>
          </w:rPr>
          <w:t>index</w:t>
        </w:r>
        <w:r w:rsidRPr="00E9488B">
          <w:rPr>
            <w:rFonts w:ascii="Calibri" w:hAnsi="Calibri" w:cs="Calibri"/>
            <w:lang w:val="en-US"/>
          </w:rPr>
          <w:t xml:space="preserve"> series for wages and materials, </w:t>
        </w:r>
        <w:r>
          <w:rPr>
            <w:rFonts w:ascii="Calibri" w:hAnsi="Calibri" w:cs="Calibri"/>
            <w:lang w:val="en-US"/>
          </w:rPr>
          <w:t>and adjusting for quality change, which is assumed non-existent before 1870 and thereafter progressing stepwise at an increasing rate</w:t>
        </w:r>
        <w:r w:rsidRPr="00E9488B">
          <w:rPr>
            <w:rFonts w:ascii="Calibri" w:hAnsi="Calibri" w:cs="Calibri"/>
            <w:lang w:val="en-US"/>
          </w:rPr>
          <w:t>.</w:t>
        </w:r>
        <w:r>
          <w:rPr>
            <w:rFonts w:ascii="Calibri" w:hAnsi="Calibri" w:cs="Calibri"/>
            <w:lang w:val="en-US"/>
          </w:rPr>
          <w:t xml:space="preserve"> This assumption is, however, not fortunate since a major technical change considered the improved efficiency of engines and, according to Harley (1972: 218, 240), coal consumption of marine steam engines was reduced by a good half 1855-1870, and at a slower rate 1870-1890. Today the most used ship price index is the one construed by </w:t>
        </w:r>
      </w:ins>
      <w:ins w:id="214" w:author="Microsoft Office User" w:date="2019-09-25T10:04:00Z">
        <w:r w:rsidR="00DF1D91">
          <w:rPr>
            <w:rFonts w:ascii="Calibri" w:hAnsi="Calibri" w:cs="Calibri"/>
            <w:lang w:val="en-US"/>
          </w:rPr>
          <w:fldChar w:fldCharType="begin" w:fldLock="1"/>
        </w:r>
      </w:ins>
      <w:r w:rsidR="000353D1">
        <w:rPr>
          <w:rFonts w:ascii="Calibri" w:hAnsi="Calibri" w:cs="Calibri"/>
          <w:lang w:val="en-US"/>
        </w:rPr>
        <w:instrText>ADDIN CSL_CITATION {"citationItems":[{"id":"ITEM-1","itemData":{"author":[{"dropping-particle":"","family":"Feinstein","given":"C H","non-dropping-particle":"","parse-names":false,"suffix":""}],"id":"ITEM-1","issued":{"date-parts":[["1988"]]},"title":"Studies in capital formation in the United Kingdom :1750 -1920","title-short":"\\textit{Studies in capital formation}","type":"book"},"uris":["http://www.mendeley.com/documents/?uuid=cdf56760-7437-466d-9038-8e069e22c6ee"]}],"mendeley":{"formattedCitation":"(Feinstein, 1988)","manualFormatting":"Feinstein (1988)","plainTextFormattedCitation":"(Feinstein, 1988)","previouslyFormattedCitation":"(Feinstein, 1988)"},"properties":{"noteIndex":0},"schema":"https://github.com/citation-style-language/schema/raw/master/csl-citation.json"}</w:instrText>
      </w:r>
      <w:r w:rsidR="00DF1D91">
        <w:rPr>
          <w:rFonts w:ascii="Calibri" w:hAnsi="Calibri" w:cs="Calibri"/>
          <w:lang w:val="en-US"/>
        </w:rPr>
        <w:fldChar w:fldCharType="separate"/>
      </w:r>
      <w:del w:id="215" w:author="Microsoft Office User" w:date="2019-09-25T10:04:00Z">
        <w:r w:rsidR="00DF1D91" w:rsidRPr="00DF1D91" w:rsidDel="00DF1D91">
          <w:rPr>
            <w:rFonts w:ascii="Calibri" w:hAnsi="Calibri" w:cs="Calibri"/>
            <w:noProof/>
            <w:lang w:val="en-US"/>
          </w:rPr>
          <w:delText>(</w:delText>
        </w:r>
      </w:del>
      <w:r w:rsidR="00DF1D91" w:rsidRPr="00DF1D91">
        <w:rPr>
          <w:rFonts w:ascii="Calibri" w:hAnsi="Calibri" w:cs="Calibri"/>
          <w:noProof/>
          <w:lang w:val="en-US"/>
        </w:rPr>
        <w:t>Feinstein</w:t>
      </w:r>
      <w:del w:id="216" w:author="Microsoft Office User" w:date="2019-09-25T10:04:00Z">
        <w:r w:rsidR="00DF1D91" w:rsidRPr="00DF1D91" w:rsidDel="00DF1D91">
          <w:rPr>
            <w:rFonts w:ascii="Calibri" w:hAnsi="Calibri" w:cs="Calibri"/>
            <w:noProof/>
            <w:lang w:val="en-US"/>
          </w:rPr>
          <w:delText>,</w:delText>
        </w:r>
      </w:del>
      <w:r w:rsidR="00DF1D91" w:rsidRPr="00DF1D91">
        <w:rPr>
          <w:rFonts w:ascii="Calibri" w:hAnsi="Calibri" w:cs="Calibri"/>
          <w:noProof/>
          <w:lang w:val="en-US"/>
        </w:rPr>
        <w:t xml:space="preserve"> </w:t>
      </w:r>
      <w:ins w:id="217" w:author="Microsoft Office User" w:date="2019-09-25T10:04:00Z">
        <w:r w:rsidR="00DF1D91">
          <w:rPr>
            <w:rFonts w:ascii="Calibri" w:hAnsi="Calibri" w:cs="Calibri"/>
            <w:noProof/>
            <w:lang w:val="en-US"/>
          </w:rPr>
          <w:t>(</w:t>
        </w:r>
      </w:ins>
      <w:r w:rsidR="00DF1D91" w:rsidRPr="00DF1D91">
        <w:rPr>
          <w:rFonts w:ascii="Calibri" w:hAnsi="Calibri" w:cs="Calibri"/>
          <w:noProof/>
          <w:lang w:val="en-US"/>
        </w:rPr>
        <w:t>1988)</w:t>
      </w:r>
      <w:ins w:id="218" w:author="Microsoft Office User" w:date="2019-09-25T10:04:00Z">
        <w:r w:rsidR="00DF1D91">
          <w:rPr>
            <w:rFonts w:ascii="Calibri" w:hAnsi="Calibri" w:cs="Calibri"/>
            <w:lang w:val="en-US"/>
          </w:rPr>
          <w:fldChar w:fldCharType="end"/>
        </w:r>
      </w:ins>
      <w:ins w:id="219" w:author="Microsoft Office User" w:date="2019-09-25T09:34:00Z">
        <w:r>
          <w:rPr>
            <w:rFonts w:ascii="Calibri" w:hAnsi="Calibri" w:cs="Calibri"/>
            <w:lang w:val="en-US"/>
          </w:rPr>
          <w:t>.</w:t>
        </w:r>
        <w:r w:rsidRPr="00866F94">
          <w:rPr>
            <w:rStyle w:val="FootnoteReference"/>
            <w:rFonts w:ascii="Calibri" w:hAnsi="Calibri" w:cs="Calibri"/>
            <w:lang w:val="en-US"/>
          </w:rPr>
          <w:t xml:space="preserve"> </w:t>
        </w:r>
        <w:r w:rsidRPr="00031ED6">
          <w:rPr>
            <w:rStyle w:val="FootnoteReference"/>
          </w:rPr>
          <w:footnoteReference w:id="4"/>
        </w:r>
      </w:ins>
    </w:p>
    <w:p w14:paraId="5493DE05" w14:textId="77777777" w:rsidR="001A4F8C" w:rsidRDefault="001A4F8C" w:rsidP="001A4F8C">
      <w:pPr>
        <w:spacing w:after="120" w:line="360" w:lineRule="auto"/>
        <w:jc w:val="both"/>
        <w:rPr>
          <w:ins w:id="222" w:author="Microsoft Office User" w:date="2019-09-25T09:34:00Z"/>
        </w:rPr>
        <w:pPrChange w:id="223" w:author="Microsoft Office User" w:date="2019-09-25T09:36:00Z">
          <w:pPr>
            <w:spacing w:after="120" w:line="360" w:lineRule="auto"/>
          </w:pPr>
        </w:pPrChange>
      </w:pPr>
      <w:ins w:id="224" w:author="Microsoft Office User" w:date="2019-09-25T09:34:00Z">
        <w:r>
          <w:rPr>
            <w:rFonts w:ascii="Calibri" w:hAnsi="Calibri" w:cs="Calibri"/>
            <w:lang w:val="en-US"/>
          </w:rPr>
          <w:t>Another</w:t>
        </w:r>
        <w:r w:rsidRPr="00E9488B">
          <w:rPr>
            <w:rFonts w:ascii="Calibri" w:hAnsi="Calibri" w:cs="Calibri"/>
            <w:lang w:val="en-US"/>
          </w:rPr>
          <w:t xml:space="preserve"> </w:t>
        </w:r>
        <w:r>
          <w:rPr>
            <w:rFonts w:ascii="Calibri" w:hAnsi="Calibri" w:cs="Calibri"/>
            <w:lang w:val="en-US"/>
          </w:rPr>
          <w:t xml:space="preserve">line </w:t>
        </w:r>
        <w:r w:rsidRPr="00E9488B">
          <w:rPr>
            <w:rFonts w:ascii="Calibri" w:hAnsi="Calibri" w:cs="Calibri"/>
            <w:lang w:val="en-US"/>
          </w:rPr>
          <w:t>has estimated the average price per gross r</w:t>
        </w:r>
        <w:r>
          <w:rPr>
            <w:rFonts w:ascii="Calibri" w:hAnsi="Calibri" w:cs="Calibri"/>
            <w:lang w:val="en-US"/>
          </w:rPr>
          <w:t>egister ton,  (</w:t>
        </w:r>
        <w:proofErr w:type="spellStart"/>
        <w:r>
          <w:rPr>
            <w:rFonts w:ascii="Calibri" w:hAnsi="Calibri" w:cs="Calibri"/>
            <w:lang w:val="en-US"/>
          </w:rPr>
          <w:t>Cairncross</w:t>
        </w:r>
        <w:proofErr w:type="spellEnd"/>
        <w:r>
          <w:rPr>
            <w:rFonts w:ascii="Calibri" w:hAnsi="Calibri" w:cs="Calibri"/>
            <w:lang w:val="en-US"/>
          </w:rPr>
          <w:t xml:space="preserve"> 1953, p. 127; Slaven 1980; Craig</w:t>
        </w:r>
        <w:r w:rsidRPr="00E9488B">
          <w:rPr>
            <w:rFonts w:ascii="Calibri" w:hAnsi="Calibri" w:cs="Calibri"/>
            <w:lang w:val="en-US"/>
          </w:rPr>
          <w:t xml:space="preserve"> 1981). </w:t>
        </w:r>
        <w:proofErr w:type="spellStart"/>
        <w:r w:rsidRPr="00E9488B">
          <w:rPr>
            <w:rFonts w:ascii="Calibri" w:hAnsi="Calibri" w:cs="Calibri"/>
            <w:lang w:val="en-US"/>
          </w:rPr>
          <w:t>Cairncross</w:t>
        </w:r>
        <w:proofErr w:type="spellEnd"/>
        <w:r w:rsidRPr="00E9488B">
          <w:rPr>
            <w:rFonts w:ascii="Calibri" w:hAnsi="Calibri" w:cs="Calibri"/>
            <w:lang w:val="en-US"/>
          </w:rPr>
          <w:t>' index, ranging 1870-1913, was actually a linking of different methods, the first one-third being average values. From</w:t>
        </w:r>
        <w:r>
          <w:rPr>
            <w:rFonts w:ascii="Calibri" w:hAnsi="Calibri" w:cs="Calibri"/>
            <w:lang w:val="en-US"/>
          </w:rPr>
          <w:t xml:space="preserve"> the early 1880s </w:t>
        </w:r>
        <w:proofErr w:type="spellStart"/>
        <w:r>
          <w:rPr>
            <w:rFonts w:ascii="Calibri" w:hAnsi="Calibri" w:cs="Calibri"/>
            <w:lang w:val="en-US"/>
          </w:rPr>
          <w:t>Cairncross</w:t>
        </w:r>
        <w:proofErr w:type="spellEnd"/>
        <w:r>
          <w:rPr>
            <w:rFonts w:ascii="Calibri" w:hAnsi="Calibri" w:cs="Calibri"/>
            <w:lang w:val="en-US"/>
          </w:rPr>
          <w:t xml:space="preserve"> used</w:t>
        </w:r>
        <w:r w:rsidRPr="00E9488B">
          <w:rPr>
            <w:rFonts w:ascii="Calibri" w:hAnsi="Calibri" w:cs="Calibri"/>
            <w:lang w:val="en-US"/>
          </w:rPr>
          <w:t xml:space="preserve"> quotations of the </w:t>
        </w:r>
        <w:proofErr w:type="spellStart"/>
        <w:r w:rsidRPr="00E9488B">
          <w:rPr>
            <w:rFonts w:ascii="Calibri" w:hAnsi="Calibri" w:cs="Calibri"/>
            <w:lang w:val="en-US"/>
          </w:rPr>
          <w:t>Kellock</w:t>
        </w:r>
        <w:proofErr w:type="spellEnd"/>
        <w:r w:rsidRPr="00E9488B">
          <w:rPr>
            <w:rFonts w:ascii="Calibri" w:hAnsi="Calibri" w:cs="Calibri"/>
            <w:lang w:val="en-US"/>
          </w:rPr>
          <w:t xml:space="preserve"> shipbrokers, which from 1898 onwards are published </w:t>
        </w:r>
        <w:r>
          <w:rPr>
            <w:rFonts w:ascii="Calibri" w:hAnsi="Calibri" w:cs="Calibri"/>
            <w:lang w:val="en-US"/>
          </w:rPr>
          <w:t>as</w:t>
        </w:r>
        <w:r w:rsidRPr="00E9488B">
          <w:rPr>
            <w:rFonts w:ascii="Calibri" w:hAnsi="Calibri" w:cs="Calibri"/>
            <w:lang w:val="en-US"/>
          </w:rPr>
          <w:t xml:space="preserve"> the </w:t>
        </w:r>
        <w:r w:rsidRPr="00E9488B">
          <w:rPr>
            <w:rFonts w:ascii="Calibri" w:hAnsi="Calibri" w:cs="Calibri"/>
            <w:lang w:val="en-US"/>
          </w:rPr>
          <w:lastRenderedPageBreak/>
          <w:t xml:space="preserve">famous </w:t>
        </w:r>
        <w:proofErr w:type="spellStart"/>
        <w:r w:rsidRPr="00E9488B">
          <w:rPr>
            <w:rFonts w:ascii="Calibri" w:hAnsi="Calibri" w:cs="Calibri"/>
            <w:lang w:val="en-US"/>
          </w:rPr>
          <w:t>Fairplay</w:t>
        </w:r>
        <w:proofErr w:type="spellEnd"/>
        <w:r w:rsidRPr="00E9488B">
          <w:rPr>
            <w:rFonts w:ascii="Calibri" w:hAnsi="Calibri" w:cs="Calibri"/>
            <w:lang w:val="en-US"/>
          </w:rPr>
          <w:t xml:space="preserve"> quotation of a 7500 dwt steamer.</w:t>
        </w:r>
        <w:r>
          <w:t xml:space="preserve"> </w:t>
        </w:r>
        <w:r w:rsidRPr="00E9488B">
          <w:rPr>
            <w:rFonts w:ascii="Calibri" w:hAnsi="Calibri" w:cs="Calibri"/>
            <w:lang w:val="en-US"/>
          </w:rPr>
          <w:t xml:space="preserve">Pollard and Robertson (1979) also use the </w:t>
        </w:r>
        <w:proofErr w:type="spellStart"/>
        <w:r w:rsidRPr="00E9488B">
          <w:rPr>
            <w:rFonts w:ascii="Calibri" w:hAnsi="Calibri" w:cs="Calibri"/>
            <w:lang w:val="en-US"/>
          </w:rPr>
          <w:t>Kellock</w:t>
        </w:r>
        <w:proofErr w:type="spellEnd"/>
        <w:r w:rsidRPr="00E9488B">
          <w:rPr>
            <w:rFonts w:ascii="Calibri" w:hAnsi="Calibri" w:cs="Calibri"/>
            <w:lang w:val="en-US"/>
          </w:rPr>
          <w:t>/</w:t>
        </w:r>
        <w:proofErr w:type="spellStart"/>
        <w:r w:rsidRPr="00E9488B">
          <w:rPr>
            <w:rFonts w:ascii="Calibri" w:hAnsi="Calibri" w:cs="Calibri"/>
            <w:lang w:val="en-US"/>
          </w:rPr>
          <w:t>Fairplay</w:t>
        </w:r>
        <w:proofErr w:type="spellEnd"/>
        <w:r w:rsidRPr="00E9488B">
          <w:rPr>
            <w:rFonts w:ascii="Calibri" w:hAnsi="Calibri" w:cs="Calibri"/>
            <w:lang w:val="en-US"/>
          </w:rPr>
          <w:t xml:space="preserve"> quotation, but only for the years 1898-1913. This series is then extrapolated backwards to 1883 by means of a GDP-deflator, but adjusting for "greater fluctuations in the price of ships than in the economy as a whole" (p. 187).</w:t>
        </w:r>
        <w:r>
          <w:rPr>
            <w:rFonts w:ascii="Calibri" w:hAnsi="Calibri" w:cs="Calibri"/>
            <w:lang w:val="en-US"/>
          </w:rPr>
          <w:t xml:space="preserve"> Harley (1972), in a way similar to the </w:t>
        </w:r>
        <w:proofErr w:type="spellStart"/>
        <w:r>
          <w:rPr>
            <w:rFonts w:ascii="Calibri" w:hAnsi="Calibri" w:cs="Calibri"/>
            <w:lang w:val="en-US"/>
          </w:rPr>
          <w:t>Kellock</w:t>
        </w:r>
        <w:proofErr w:type="spellEnd"/>
        <w:r>
          <w:rPr>
            <w:rFonts w:ascii="Calibri" w:hAnsi="Calibri" w:cs="Calibri"/>
            <w:lang w:val="en-US"/>
          </w:rPr>
          <w:t>/</w:t>
        </w:r>
        <w:proofErr w:type="spellStart"/>
        <w:r>
          <w:rPr>
            <w:rFonts w:ascii="Calibri" w:hAnsi="Calibri" w:cs="Calibri"/>
            <w:lang w:val="en-US"/>
          </w:rPr>
          <w:t>Fairplay</w:t>
        </w:r>
        <w:proofErr w:type="spellEnd"/>
        <w:r>
          <w:rPr>
            <w:rFonts w:ascii="Calibri" w:hAnsi="Calibri" w:cs="Calibri"/>
            <w:lang w:val="en-US"/>
          </w:rPr>
          <w:t xml:space="preserve"> quotation, presents price series of a particular specification for the period 1856-1890. One series is for a sailing ship and another for a steamer of 2,000 gross tons and capable of 10 knots, based on the records of the shipbuilder Stephen and Sons.</w:t>
        </w:r>
        <w:r>
          <w:t xml:space="preserve"> By taking a ship of a particular kind and tonnage, and “of plain specification” (as stated by </w:t>
        </w:r>
        <w:proofErr w:type="spellStart"/>
        <w:r>
          <w:t>Fairplay</w:t>
        </w:r>
        <w:proofErr w:type="spellEnd"/>
        <w:r>
          <w:t xml:space="preserve">) quality change should in principle be accounted for, at least for shorter periods. The 35 years covered by Harley seems a bit long, and the change from iron to steel hulls, mostly taking place in the 1880s, would be hidden by taking gross tons instead of the carrying tonnage, which increased with steel. However, Harley partly avoids the shortcoming of the long period by use of a hedonic model. Hence, only a few of the more than 500 steamers built or offered by Stephen were of the stated specification, but their prices and properties are used for the simulation of a price series. In effect the result is the same as when the price of a Volvo Amazon is extrapolated with an index based on the later models, and used to show the development of Volvo car prices. To accomplish a British steamship price index, it seems therefore attractive to link together Harley’s series in 1890 with the </w:t>
        </w:r>
        <w:proofErr w:type="spellStart"/>
        <w:r>
          <w:t>Kellock</w:t>
        </w:r>
        <w:proofErr w:type="spellEnd"/>
        <w:r>
          <w:t>/</w:t>
        </w:r>
        <w:proofErr w:type="spellStart"/>
        <w:r>
          <w:t>Fairplay</w:t>
        </w:r>
        <w:proofErr w:type="spellEnd"/>
        <w:r>
          <w:t xml:space="preserve"> quotation, which was continued for greater vessels into the post-WWII period, but here stops in 1940.</w:t>
        </w:r>
      </w:ins>
    </w:p>
    <w:p w14:paraId="47B9486C" w14:textId="77777777" w:rsidR="001A4F8C" w:rsidRDefault="001A4F8C" w:rsidP="001A4F8C">
      <w:pPr>
        <w:spacing w:after="120" w:line="360" w:lineRule="auto"/>
        <w:jc w:val="both"/>
        <w:rPr>
          <w:ins w:id="225" w:author="Microsoft Office User" w:date="2019-09-25T09:34:00Z"/>
        </w:rPr>
        <w:pPrChange w:id="226" w:author="Microsoft Office User" w:date="2019-09-25T09:36:00Z">
          <w:pPr>
            <w:spacing w:after="120" w:line="360" w:lineRule="auto"/>
          </w:pPr>
        </w:pPrChange>
      </w:pPr>
      <w:ins w:id="227" w:author="Microsoft Office User" w:date="2019-09-25T09:34:00Z">
        <w:r>
          <w:t xml:space="preserve">The adequacy of the </w:t>
        </w:r>
        <w:proofErr w:type="spellStart"/>
        <w:r>
          <w:t>Fairplay</w:t>
        </w:r>
        <w:proofErr w:type="spellEnd"/>
        <w:r>
          <w:t xml:space="preserve"> quotation can, however, be questioned.</w:t>
        </w:r>
        <w:r w:rsidRPr="00EA2ABB">
          <w:rPr>
            <w:rFonts w:ascii="Calibri" w:hAnsi="Calibri" w:cs="Calibri"/>
            <w:lang w:val="en-US"/>
          </w:rPr>
          <w:t xml:space="preserve"> </w:t>
        </w:r>
        <w:r>
          <w:rPr>
            <w:rFonts w:ascii="Calibri" w:hAnsi="Calibri" w:cs="Calibri"/>
            <w:lang w:val="en-US"/>
          </w:rPr>
          <w:t xml:space="preserve">In 1933 </w:t>
        </w:r>
        <w:proofErr w:type="spellStart"/>
        <w:r w:rsidRPr="00EA2ABB">
          <w:rPr>
            <w:rFonts w:ascii="Calibri" w:hAnsi="Calibri" w:cs="Calibri"/>
            <w:lang w:val="en-US"/>
          </w:rPr>
          <w:t>Mr</w:t>
        </w:r>
        <w:proofErr w:type="spellEnd"/>
        <w:r w:rsidRPr="00EA2ABB">
          <w:rPr>
            <w:rFonts w:ascii="Calibri" w:hAnsi="Calibri" w:cs="Calibri"/>
            <w:lang w:val="en-US"/>
          </w:rPr>
          <w:t xml:space="preserve"> A L </w:t>
        </w:r>
        <w:proofErr w:type="spellStart"/>
        <w:r w:rsidRPr="00EA2ABB">
          <w:rPr>
            <w:rFonts w:ascii="Calibri" w:hAnsi="Calibri" w:cs="Calibri"/>
            <w:lang w:val="en-US"/>
          </w:rPr>
          <w:t>Ayre</w:t>
        </w:r>
        <w:proofErr w:type="spellEnd"/>
        <w:r w:rsidRPr="00EA2ABB">
          <w:rPr>
            <w:rFonts w:ascii="Calibri" w:hAnsi="Calibri" w:cs="Calibri"/>
            <w:lang w:val="en-US"/>
          </w:rPr>
          <w:t>, a British</w:t>
        </w:r>
        <w:r w:rsidRPr="00E9488B">
          <w:rPr>
            <w:rFonts w:ascii="Calibri" w:hAnsi="Calibri" w:cs="Calibri"/>
            <w:lang w:val="en-US"/>
          </w:rPr>
          <w:t xml:space="preserve"> </w:t>
        </w:r>
        <w:r w:rsidRPr="00EA2ABB">
          <w:rPr>
            <w:rFonts w:ascii="Calibri" w:hAnsi="Calibri" w:cs="Calibri"/>
            <w:lang w:val="en-US"/>
          </w:rPr>
          <w:t xml:space="preserve">shipbuilder, </w:t>
        </w:r>
        <w:proofErr w:type="spellStart"/>
        <w:r w:rsidRPr="00EA2ABB">
          <w:rPr>
            <w:rFonts w:ascii="Calibri" w:hAnsi="Calibri" w:cs="Calibri"/>
            <w:lang w:val="en-US"/>
          </w:rPr>
          <w:t>criticised</w:t>
        </w:r>
        <w:proofErr w:type="spellEnd"/>
        <w:r w:rsidRPr="00EA2ABB">
          <w:rPr>
            <w:rFonts w:ascii="Calibri" w:hAnsi="Calibri" w:cs="Calibri"/>
            <w:lang w:val="en-US"/>
          </w:rPr>
          <w:t xml:space="preserve"> the journal's quotation, and emphasized: </w:t>
        </w:r>
        <w:r w:rsidRPr="00EA2ABB">
          <w:rPr>
            <w:rFonts w:ascii="Calibri" w:hAnsi="Calibri" w:cs="Calibri"/>
            <w:i/>
            <w:lang w:val="en-US"/>
          </w:rPr>
          <w:t xml:space="preserve">"It can never be a sound method of comparing </w:t>
        </w:r>
        <w:r w:rsidRPr="00EA2ABB">
          <w:rPr>
            <w:rFonts w:ascii="Calibri" w:hAnsi="Calibri" w:cs="Calibri"/>
            <w:b/>
            <w:i/>
            <w:lang w:val="en-US"/>
          </w:rPr>
          <w:t>values</w:t>
        </w:r>
        <w:r w:rsidRPr="00EA2ABB">
          <w:rPr>
            <w:rFonts w:ascii="Calibri" w:hAnsi="Calibri" w:cs="Calibri"/>
            <w:lang w:val="en-US"/>
          </w:rPr>
          <w:t xml:space="preserve"> </w:t>
        </w:r>
        <w:r w:rsidRPr="00EA2ABB">
          <w:rPr>
            <w:rFonts w:ascii="Calibri" w:hAnsi="Calibri" w:cs="Calibri"/>
            <w:i/>
            <w:lang w:val="en-US"/>
          </w:rPr>
          <w:t>of ships, however much it may be used by the lesser experienced to compare prices."</w:t>
        </w:r>
        <w:r w:rsidRPr="00EA2ABB">
          <w:rPr>
            <w:rFonts w:ascii="Calibri" w:hAnsi="Calibri" w:cs="Calibri"/>
            <w:lang w:val="en-US"/>
          </w:rPr>
          <w:t xml:space="preserve"> It is conceded, by the journal, that while the January quotation of 1933 was about £32,000,</w:t>
        </w:r>
        <w:r>
          <w:rPr>
            <w:rFonts w:ascii="Calibri" w:hAnsi="Calibri" w:cs="Calibri"/>
            <w:lang w:val="en-US"/>
          </w:rPr>
          <w:t xml:space="preserve"> </w:t>
        </w:r>
        <w:r w:rsidRPr="00E9488B">
          <w:rPr>
            <w:rFonts w:ascii="Calibri" w:hAnsi="Calibri" w:cs="Calibri"/>
            <w:lang w:val="en-US"/>
          </w:rPr>
          <w:t>actually at the same time, the price offered for such a ship ranged between £62,350, for "very plain job", and £74,850, for "good specification." (</w:t>
        </w:r>
        <w:proofErr w:type="spellStart"/>
        <w:r>
          <w:rPr>
            <w:rFonts w:ascii="Calibri" w:hAnsi="Calibri" w:cs="Calibri"/>
            <w:lang w:val="en-US"/>
          </w:rPr>
          <w:t>Fairplay</w:t>
        </w:r>
        <w:proofErr w:type="spellEnd"/>
        <w:r>
          <w:rPr>
            <w:rFonts w:ascii="Calibri" w:hAnsi="Calibri" w:cs="Calibri"/>
            <w:lang w:val="en-US"/>
          </w:rPr>
          <w:t xml:space="preserve"> 1933,</w:t>
        </w:r>
        <w:r w:rsidRPr="00E9488B">
          <w:rPr>
            <w:rFonts w:ascii="Calibri" w:hAnsi="Calibri" w:cs="Calibri"/>
            <w:lang w:val="en-US"/>
          </w:rPr>
          <w:t xml:space="preserve"> p. 532)</w:t>
        </w:r>
      </w:ins>
    </w:p>
    <w:p w14:paraId="2A1C3293" w14:textId="4290DA6F" w:rsidR="001A4F8C" w:rsidRDefault="001A4F8C" w:rsidP="001A4F8C">
      <w:pPr>
        <w:spacing w:after="120" w:line="360" w:lineRule="auto"/>
        <w:jc w:val="both"/>
        <w:rPr>
          <w:ins w:id="228" w:author="Microsoft Office User" w:date="2019-09-25T13:32:00Z"/>
          <w:rFonts w:ascii="Calibri" w:hAnsi="Calibri" w:cs="Calibri"/>
          <w:lang w:val="en-US"/>
        </w:rPr>
      </w:pPr>
      <w:ins w:id="229" w:author="Microsoft Office User" w:date="2019-09-25T09:34:00Z">
        <w:r>
          <w:rPr>
            <w:rFonts w:ascii="Calibri" w:hAnsi="Calibri" w:cs="Calibri"/>
            <w:lang w:val="en-US"/>
          </w:rPr>
          <w:t xml:space="preserve">It seems that the </w:t>
        </w:r>
        <w:proofErr w:type="spellStart"/>
        <w:r>
          <w:rPr>
            <w:rFonts w:ascii="Calibri" w:hAnsi="Calibri" w:cs="Calibri"/>
            <w:lang w:val="en-US"/>
          </w:rPr>
          <w:t>Fairplay</w:t>
        </w:r>
        <w:proofErr w:type="spellEnd"/>
        <w:r>
          <w:rPr>
            <w:rFonts w:ascii="Calibri" w:hAnsi="Calibri" w:cs="Calibri"/>
            <w:lang w:val="en-US"/>
          </w:rPr>
          <w:t xml:space="preserve"> quotation also in the 1920s was far too low. Thus in 1925, the quotation was only </w:t>
        </w:r>
        <w:r w:rsidRPr="00E9488B">
          <w:rPr>
            <w:rFonts w:ascii="Calibri" w:hAnsi="Calibri" w:cs="Calibri"/>
            <w:lang w:val="en-US"/>
          </w:rPr>
          <w:t xml:space="preserve">at </w:t>
        </w:r>
        <w:r>
          <w:rPr>
            <w:rFonts w:ascii="Calibri" w:hAnsi="Calibri" w:cs="Calibri"/>
            <w:lang w:val="en-US"/>
          </w:rPr>
          <w:t xml:space="preserve">half the </w:t>
        </w:r>
        <w:r w:rsidRPr="00E9488B">
          <w:rPr>
            <w:rFonts w:ascii="Calibri" w:hAnsi="Calibri" w:cs="Calibri"/>
            <w:lang w:val="en-US"/>
          </w:rPr>
          <w:t xml:space="preserve">level </w:t>
        </w:r>
        <w:r>
          <w:rPr>
            <w:rFonts w:ascii="Calibri" w:hAnsi="Calibri" w:cs="Calibri"/>
            <w:lang w:val="en-US"/>
          </w:rPr>
          <w:t xml:space="preserve">of </w:t>
        </w:r>
        <w:r w:rsidRPr="00E9488B">
          <w:rPr>
            <w:rFonts w:ascii="Calibri" w:hAnsi="Calibri" w:cs="Calibri"/>
            <w:lang w:val="en-US"/>
          </w:rPr>
          <w:t>a tender</w:t>
        </w:r>
        <w:r>
          <w:rPr>
            <w:rFonts w:ascii="Calibri" w:hAnsi="Calibri" w:cs="Calibri"/>
            <w:lang w:val="en-US"/>
          </w:rPr>
          <w:t xml:space="preserve"> of the Hamburger shipyard </w:t>
        </w:r>
        <w:proofErr w:type="spellStart"/>
        <w:r>
          <w:rPr>
            <w:rFonts w:ascii="Calibri" w:hAnsi="Calibri" w:cs="Calibri"/>
            <w:lang w:val="en-US"/>
          </w:rPr>
          <w:t>Blohm+Voss</w:t>
        </w:r>
        <w:proofErr w:type="spellEnd"/>
        <w:r w:rsidRPr="00E9488B">
          <w:rPr>
            <w:rFonts w:ascii="Calibri" w:hAnsi="Calibri" w:cs="Calibri"/>
            <w:lang w:val="en-US"/>
          </w:rPr>
          <w:t xml:space="preserve">, </w:t>
        </w:r>
        <w:r>
          <w:rPr>
            <w:rFonts w:ascii="Calibri" w:hAnsi="Calibri" w:cs="Calibri"/>
            <w:lang w:val="en-US"/>
          </w:rPr>
          <w:t xml:space="preserve">precisely </w:t>
        </w:r>
        <w:r w:rsidRPr="00E9488B">
          <w:rPr>
            <w:rFonts w:ascii="Calibri" w:hAnsi="Calibri" w:cs="Calibri"/>
            <w:lang w:val="en-US"/>
          </w:rPr>
          <w:t>for a cargo steamer of 7500 DWT of "</w:t>
        </w:r>
        <w:proofErr w:type="spellStart"/>
        <w:r w:rsidRPr="00E9488B">
          <w:rPr>
            <w:rFonts w:ascii="Calibri" w:hAnsi="Calibri" w:cs="Calibri"/>
            <w:lang w:val="en-US"/>
          </w:rPr>
          <w:t>einfacher</w:t>
        </w:r>
        <w:proofErr w:type="spellEnd"/>
        <w:r w:rsidRPr="00E9488B">
          <w:rPr>
            <w:rFonts w:ascii="Calibri" w:hAnsi="Calibri" w:cs="Calibri"/>
            <w:lang w:val="en-US"/>
          </w:rPr>
          <w:t xml:space="preserve"> </w:t>
        </w:r>
        <w:proofErr w:type="spellStart"/>
        <w:r w:rsidRPr="00E9488B">
          <w:rPr>
            <w:rFonts w:ascii="Calibri" w:hAnsi="Calibri" w:cs="Calibri"/>
            <w:lang w:val="en-US"/>
          </w:rPr>
          <w:t>Bauart</w:t>
        </w:r>
        <w:proofErr w:type="spellEnd"/>
        <w:r w:rsidRPr="00E9488B">
          <w:rPr>
            <w:rFonts w:ascii="Calibri" w:hAnsi="Calibri" w:cs="Calibri"/>
            <w:lang w:val="en-US"/>
          </w:rPr>
          <w:t xml:space="preserve">." The same German ship, but fitted with diesel engines and electrical deck machinery, </w:t>
        </w:r>
        <w:r>
          <w:rPr>
            <w:rFonts w:ascii="Calibri" w:hAnsi="Calibri" w:cs="Calibri"/>
            <w:lang w:val="en-US"/>
          </w:rPr>
          <w:t>would</w:t>
        </w:r>
        <w:r w:rsidRPr="00E9488B">
          <w:rPr>
            <w:rFonts w:ascii="Calibri" w:hAnsi="Calibri" w:cs="Calibri"/>
            <w:lang w:val="en-US"/>
          </w:rPr>
          <w:t xml:space="preserve"> add </w:t>
        </w:r>
        <w:r>
          <w:rPr>
            <w:rFonts w:ascii="Calibri" w:hAnsi="Calibri" w:cs="Calibri"/>
            <w:lang w:val="en-US"/>
          </w:rPr>
          <w:t>about 25 per cent to the price (</w:t>
        </w:r>
        <w:proofErr w:type="spellStart"/>
        <w:r>
          <w:rPr>
            <w:rFonts w:ascii="Calibri" w:hAnsi="Calibri" w:cs="Calibri"/>
            <w:lang w:val="en-US"/>
          </w:rPr>
          <w:t>Blohm+Voss</w:t>
        </w:r>
        <w:proofErr w:type="spellEnd"/>
        <w:r>
          <w:rPr>
            <w:rFonts w:ascii="Calibri" w:hAnsi="Calibri" w:cs="Calibri"/>
            <w:lang w:val="en-US"/>
          </w:rPr>
          <w:t xml:space="preserve">). The Swedish shipyard </w:t>
        </w:r>
        <w:proofErr w:type="spellStart"/>
        <w:r>
          <w:rPr>
            <w:rFonts w:ascii="Calibri" w:hAnsi="Calibri" w:cs="Calibri"/>
            <w:lang w:val="en-US"/>
          </w:rPr>
          <w:t>Kockums</w:t>
        </w:r>
        <w:proofErr w:type="spellEnd"/>
        <w:r>
          <w:rPr>
            <w:rFonts w:ascii="Calibri" w:hAnsi="Calibri" w:cs="Calibri"/>
            <w:lang w:val="en-US"/>
          </w:rPr>
          <w:t xml:space="preserve"> in 1925 and 1926 built motorships of the </w:t>
        </w:r>
        <w:r>
          <w:rPr>
            <w:rFonts w:ascii="Calibri" w:hAnsi="Calibri" w:cs="Calibri"/>
            <w:lang w:val="en-US"/>
          </w:rPr>
          <w:lastRenderedPageBreak/>
          <w:t xml:space="preserve">same size about 65 per cent above the </w:t>
        </w:r>
        <w:proofErr w:type="spellStart"/>
        <w:r>
          <w:rPr>
            <w:rFonts w:ascii="Calibri" w:hAnsi="Calibri" w:cs="Calibri"/>
            <w:lang w:val="en-US"/>
          </w:rPr>
          <w:t>Fairplay</w:t>
        </w:r>
        <w:proofErr w:type="spellEnd"/>
        <w:r>
          <w:rPr>
            <w:rFonts w:ascii="Calibri" w:hAnsi="Calibri" w:cs="Calibri"/>
            <w:lang w:val="en-US"/>
          </w:rPr>
          <w:t xml:space="preserve"> quotation, yet below the German offers. Competition was hard and </w:t>
        </w:r>
        <w:proofErr w:type="spellStart"/>
        <w:r>
          <w:rPr>
            <w:rFonts w:ascii="Calibri" w:hAnsi="Calibri" w:cs="Calibri"/>
            <w:lang w:val="en-US"/>
          </w:rPr>
          <w:t>Kockums</w:t>
        </w:r>
        <w:proofErr w:type="spellEnd"/>
        <w:r>
          <w:rPr>
            <w:rFonts w:ascii="Calibri" w:hAnsi="Calibri" w:cs="Calibri"/>
            <w:lang w:val="en-US"/>
          </w:rPr>
          <w:t xml:space="preserve"> suffered a loss on these ships, a loss that matched most of the differential to the German offer (</w:t>
        </w:r>
        <w:proofErr w:type="spellStart"/>
        <w:r>
          <w:rPr>
            <w:rFonts w:ascii="Calibri" w:hAnsi="Calibri" w:cs="Calibri"/>
            <w:lang w:val="en-US"/>
          </w:rPr>
          <w:t>Kockums</w:t>
        </w:r>
        <w:proofErr w:type="spellEnd"/>
        <w:r>
          <w:rPr>
            <w:rFonts w:ascii="Calibri" w:hAnsi="Calibri" w:cs="Calibri"/>
            <w:lang w:val="en-US"/>
          </w:rPr>
          <w:t xml:space="preserve">). If the error of the </w:t>
        </w:r>
        <w:proofErr w:type="spellStart"/>
        <w:r>
          <w:rPr>
            <w:rFonts w:ascii="Calibri" w:hAnsi="Calibri" w:cs="Calibri"/>
            <w:lang w:val="en-US"/>
          </w:rPr>
          <w:t>Fairplay</w:t>
        </w:r>
        <w:proofErr w:type="spellEnd"/>
        <w:r>
          <w:rPr>
            <w:rFonts w:ascii="Calibri" w:hAnsi="Calibri" w:cs="Calibri"/>
            <w:lang w:val="en-US"/>
          </w:rPr>
          <w:t xml:space="preserve"> quotation were constant, it would not be a problem to use it for extrapolation from a reasonable benchmark.  However, a comparison with similar cargo ships built in 1899-1901 by Denny at the Clyde, and </w:t>
        </w:r>
        <w:proofErr w:type="spellStart"/>
        <w:r>
          <w:rPr>
            <w:rFonts w:ascii="Calibri" w:hAnsi="Calibri" w:cs="Calibri"/>
            <w:lang w:val="en-US"/>
          </w:rPr>
          <w:t>Blohm+Voss</w:t>
        </w:r>
        <w:proofErr w:type="spellEnd"/>
        <w:r>
          <w:rPr>
            <w:rFonts w:ascii="Calibri" w:hAnsi="Calibri" w:cs="Calibri"/>
            <w:lang w:val="en-US"/>
          </w:rPr>
          <w:t xml:space="preserve"> shows that these were about a fourth higher per gross register ton than the </w:t>
        </w:r>
        <w:proofErr w:type="spellStart"/>
        <w:r>
          <w:rPr>
            <w:rFonts w:ascii="Calibri" w:hAnsi="Calibri" w:cs="Calibri"/>
            <w:lang w:val="en-US"/>
          </w:rPr>
          <w:t>Fairplay</w:t>
        </w:r>
        <w:proofErr w:type="spellEnd"/>
        <w:r>
          <w:rPr>
            <w:rFonts w:ascii="Calibri" w:hAnsi="Calibri" w:cs="Calibri"/>
            <w:lang w:val="en-US"/>
          </w:rPr>
          <w:t xml:space="preserve"> quotation (Lyon 1975; </w:t>
        </w:r>
        <w:proofErr w:type="spellStart"/>
        <w:r>
          <w:rPr>
            <w:rFonts w:ascii="Calibri" w:hAnsi="Calibri" w:cs="Calibri"/>
            <w:lang w:val="en-US"/>
          </w:rPr>
          <w:t>Blohm</w:t>
        </w:r>
        <w:proofErr w:type="spellEnd"/>
        <w:r>
          <w:rPr>
            <w:rFonts w:ascii="Calibri" w:hAnsi="Calibri" w:cs="Calibri"/>
            <w:lang w:val="en-US"/>
          </w:rPr>
          <w:t xml:space="preserve"> + Voss). This is broadly in line with a contemporary assessment by German scholars, that </w:t>
        </w:r>
        <w:r w:rsidRPr="00EA2ABB">
          <w:rPr>
            <w:rFonts w:ascii="Calibri" w:hAnsi="Calibri" w:cs="Calibri"/>
            <w:lang w:val="en-US"/>
          </w:rPr>
          <w:t xml:space="preserve">German yards could build fast liners cheaper than anyone, even if the British still were </w:t>
        </w:r>
        <w:r>
          <w:rPr>
            <w:rFonts w:ascii="Calibri" w:hAnsi="Calibri" w:cs="Calibri"/>
            <w:lang w:val="en-US"/>
          </w:rPr>
          <w:t xml:space="preserve">the </w:t>
        </w:r>
        <w:r w:rsidRPr="00EA2ABB">
          <w:rPr>
            <w:rFonts w:ascii="Calibri" w:hAnsi="Calibri" w:cs="Calibri"/>
            <w:lang w:val="en-US"/>
          </w:rPr>
          <w:t>mos</w:t>
        </w:r>
        <w:r>
          <w:rPr>
            <w:rFonts w:ascii="Calibri" w:hAnsi="Calibri" w:cs="Calibri"/>
            <w:lang w:val="en-US"/>
          </w:rPr>
          <w:t>t competitive on cargo steamers</w:t>
        </w:r>
        <w:r w:rsidRPr="00EA2ABB">
          <w:rPr>
            <w:rFonts w:ascii="Calibri" w:hAnsi="Calibri" w:cs="Calibri"/>
            <w:lang w:val="en-US"/>
          </w:rPr>
          <w:t xml:space="preserve"> (Schwarz and von Halle, 1902, II:276ff). </w:t>
        </w:r>
        <w:r>
          <w:rPr>
            <w:rFonts w:ascii="Calibri" w:hAnsi="Calibri" w:cs="Calibri"/>
            <w:lang w:val="en-US"/>
          </w:rPr>
          <w:t xml:space="preserve">In 1911-1914, prices at </w:t>
        </w:r>
        <w:proofErr w:type="spellStart"/>
        <w:r>
          <w:rPr>
            <w:rFonts w:ascii="Calibri" w:hAnsi="Calibri" w:cs="Calibri"/>
            <w:lang w:val="en-US"/>
          </w:rPr>
          <w:t>Blohm+Voss</w:t>
        </w:r>
        <w:proofErr w:type="spellEnd"/>
        <w:r>
          <w:rPr>
            <w:rFonts w:ascii="Calibri" w:hAnsi="Calibri" w:cs="Calibri"/>
            <w:lang w:val="en-US"/>
          </w:rPr>
          <w:t xml:space="preserve"> was about a third higher and prices at </w:t>
        </w:r>
        <w:proofErr w:type="spellStart"/>
        <w:r>
          <w:rPr>
            <w:rFonts w:ascii="Calibri" w:hAnsi="Calibri" w:cs="Calibri"/>
            <w:lang w:val="en-US"/>
          </w:rPr>
          <w:t>Lindholmen</w:t>
        </w:r>
        <w:proofErr w:type="spellEnd"/>
        <w:r>
          <w:rPr>
            <w:rFonts w:ascii="Calibri" w:hAnsi="Calibri" w:cs="Calibri"/>
            <w:lang w:val="en-US"/>
          </w:rPr>
          <w:t xml:space="preserve">, which at the time was the biggest Swedish shipyard, a fourth above the </w:t>
        </w:r>
        <w:proofErr w:type="spellStart"/>
        <w:r>
          <w:rPr>
            <w:rFonts w:ascii="Calibri" w:hAnsi="Calibri" w:cs="Calibri"/>
            <w:lang w:val="en-US"/>
          </w:rPr>
          <w:t>Fairplay</w:t>
        </w:r>
        <w:proofErr w:type="spellEnd"/>
        <w:r>
          <w:rPr>
            <w:rFonts w:ascii="Calibri" w:hAnsi="Calibri" w:cs="Calibri"/>
            <w:lang w:val="en-US"/>
          </w:rPr>
          <w:t xml:space="preserve"> quotation. According to these comparisons, a shift might have occurred in the </w:t>
        </w:r>
        <w:proofErr w:type="spellStart"/>
        <w:r>
          <w:rPr>
            <w:rFonts w:ascii="Calibri" w:hAnsi="Calibri" w:cs="Calibri"/>
            <w:lang w:val="en-US"/>
          </w:rPr>
          <w:t>Fairplay</w:t>
        </w:r>
        <w:proofErr w:type="spellEnd"/>
        <w:r>
          <w:rPr>
            <w:rFonts w:ascii="Calibri" w:hAnsi="Calibri" w:cs="Calibri"/>
            <w:lang w:val="en-US"/>
          </w:rPr>
          <w:t xml:space="preserve"> quotation between 1914 and 1933, and the British ship price index here presented should, in particular for the interwar period, be taken as provisional. Nevertheless, the </w:t>
        </w:r>
        <w:proofErr w:type="spellStart"/>
        <w:r>
          <w:rPr>
            <w:rFonts w:ascii="Calibri" w:hAnsi="Calibri" w:cs="Calibri"/>
            <w:lang w:val="en-US"/>
          </w:rPr>
          <w:t>behaviour</w:t>
        </w:r>
        <w:proofErr w:type="spellEnd"/>
        <w:r>
          <w:rPr>
            <w:rFonts w:ascii="Calibri" w:hAnsi="Calibri" w:cs="Calibri"/>
            <w:lang w:val="en-US"/>
          </w:rPr>
          <w:t xml:space="preserve"> of the index looks quite reasonable in comparison with the Swedish ship price index, not only in the nineteenth century but notably in the first decades of the twentieth and in the interwar period (see figures 2-3). From the aforementioned comparison of levels and an inspection of the curves, it seems reasonable that these three shipbuilding nations were at about the same level in the first decade of the twentieth century, or say 1901-1907.</w:t>
        </w:r>
        <w:r w:rsidRPr="00031ED6">
          <w:rPr>
            <w:rStyle w:val="FootnoteReference"/>
          </w:rPr>
          <w:footnoteReference w:id="5"/>
        </w:r>
        <w:r>
          <w:rPr>
            <w:rFonts w:ascii="Calibri" w:hAnsi="Calibri" w:cs="Calibri"/>
            <w:lang w:val="en-US"/>
          </w:rPr>
          <w:t xml:space="preserve"> </w:t>
        </w:r>
      </w:ins>
    </w:p>
    <w:p w14:paraId="4A18A732" w14:textId="78313AFC" w:rsidR="000003CF" w:rsidRDefault="000003CF" w:rsidP="001A4F8C">
      <w:pPr>
        <w:spacing w:after="120" w:line="360" w:lineRule="auto"/>
        <w:jc w:val="both"/>
        <w:rPr>
          <w:ins w:id="232" w:author="Microsoft Office User" w:date="2019-09-25T13:32:00Z"/>
          <w:rFonts w:ascii="Calibri" w:hAnsi="Calibri" w:cs="Calibri"/>
          <w:lang w:val="en-US"/>
        </w:rPr>
      </w:pPr>
    </w:p>
    <w:p w14:paraId="2B377047" w14:textId="266243FE" w:rsidR="000003CF" w:rsidRPr="00E072A9" w:rsidRDefault="000003CF" w:rsidP="000003CF">
      <w:pPr>
        <w:spacing w:after="120" w:line="360" w:lineRule="auto"/>
        <w:jc w:val="both"/>
        <w:rPr>
          <w:ins w:id="233" w:author="Microsoft Office User" w:date="2019-09-25T13:32:00Z"/>
          <w:b/>
          <w:i/>
        </w:rPr>
      </w:pPr>
      <w:ins w:id="234" w:author="Microsoft Office User" w:date="2019-09-25T13:32:00Z">
        <w:r>
          <w:rPr>
            <w:b/>
            <w:i/>
          </w:rPr>
          <w:t xml:space="preserve">Figure </w:t>
        </w:r>
        <w:r>
          <w:rPr>
            <w:b/>
            <w:i/>
          </w:rPr>
          <w:t>3</w:t>
        </w:r>
        <w:r>
          <w:rPr>
            <w:b/>
            <w:i/>
          </w:rPr>
          <w:t>. Price indices for ships (1901/1907=100), 1850-1914</w:t>
        </w:r>
      </w:ins>
    </w:p>
    <w:p w14:paraId="13B0D23B" w14:textId="77777777" w:rsidR="000003CF" w:rsidRDefault="000003CF" w:rsidP="001A4F8C">
      <w:pPr>
        <w:spacing w:after="120" w:line="360" w:lineRule="auto"/>
        <w:jc w:val="both"/>
        <w:rPr>
          <w:ins w:id="235" w:author="Microsoft Office User" w:date="2019-09-25T13:30:00Z"/>
          <w:rFonts w:ascii="Calibri" w:hAnsi="Calibri" w:cs="Calibri"/>
          <w:lang w:val="en-US"/>
        </w:rPr>
      </w:pPr>
    </w:p>
    <w:p w14:paraId="270BCEB5" w14:textId="3F1BE807" w:rsidR="00BC774B" w:rsidRDefault="00524955" w:rsidP="001A4F8C">
      <w:pPr>
        <w:spacing w:after="120" w:line="360" w:lineRule="auto"/>
        <w:jc w:val="both"/>
        <w:rPr>
          <w:ins w:id="236" w:author="Microsoft Office User" w:date="2019-09-25T13:30:00Z"/>
          <w:noProof/>
        </w:rPr>
      </w:pPr>
      <w:ins w:id="237" w:author="Microsoft Office User" w:date="2019-09-25T13:30:00Z">
        <w:r>
          <w:rPr>
            <w:noProof/>
          </w:rPr>
          <w:object w:dxaOrig="8580" w:dyaOrig="4572" w14:anchorId="049B2B67">
            <v:shape id="_x0000_i1036" type="#_x0000_t75" alt="" style="width:429pt;height:228pt;mso-width-percent:0;mso-height-percent:0;mso-width-percent:0;mso-height-percent:0" o:ole="">
              <v:imagedata r:id="rId14" o:title=""/>
            </v:shape>
            <o:OLEObject Type="Embed" ProgID="EViews.Workfile.2" ShapeID="_x0000_i1036" DrawAspect="Content" ObjectID="_1630923751" r:id="rId15"/>
          </w:object>
        </w:r>
      </w:ins>
    </w:p>
    <w:p w14:paraId="2CA120D2" w14:textId="7BE5D167" w:rsidR="00BC774B" w:rsidRDefault="000003CF" w:rsidP="001A4F8C">
      <w:pPr>
        <w:spacing w:after="120" w:line="360" w:lineRule="auto"/>
        <w:jc w:val="both"/>
        <w:rPr>
          <w:ins w:id="238" w:author="Microsoft Office User" w:date="2019-09-25T13:30:00Z"/>
          <w:rFonts w:ascii="Calibri" w:hAnsi="Calibri" w:cs="Calibri"/>
          <w:lang w:val="en-US"/>
        </w:rPr>
      </w:pPr>
      <w:ins w:id="239" w:author="Microsoft Office User" w:date="2019-09-25T13:33:00Z">
        <w:r>
          <w:rPr>
            <w:rFonts w:ascii="Calibri" w:hAnsi="Calibri" w:cs="Calibri"/>
            <w:lang w:val="en-US"/>
          </w:rPr>
          <w:t>Sources: see the text</w:t>
        </w:r>
      </w:ins>
    </w:p>
    <w:p w14:paraId="4BAC9873" w14:textId="089631BE" w:rsidR="00BC774B" w:rsidRDefault="00BC774B" w:rsidP="001A4F8C">
      <w:pPr>
        <w:spacing w:after="120" w:line="360" w:lineRule="auto"/>
        <w:jc w:val="both"/>
        <w:rPr>
          <w:ins w:id="240" w:author="Microsoft Office User" w:date="2019-09-25T13:30:00Z"/>
          <w:rFonts w:ascii="Calibri" w:hAnsi="Calibri" w:cs="Calibri"/>
          <w:lang w:val="en-US"/>
        </w:rPr>
      </w:pPr>
    </w:p>
    <w:p w14:paraId="04FEF0D0" w14:textId="67477D0F" w:rsidR="00BC774B" w:rsidRDefault="00BC774B" w:rsidP="001A4F8C">
      <w:pPr>
        <w:spacing w:after="120" w:line="360" w:lineRule="auto"/>
        <w:jc w:val="both"/>
        <w:rPr>
          <w:ins w:id="241" w:author="Microsoft Office User" w:date="2019-09-25T13:30:00Z"/>
          <w:rFonts w:ascii="Calibri" w:hAnsi="Calibri" w:cs="Calibri"/>
          <w:lang w:val="en-US"/>
        </w:rPr>
      </w:pPr>
    </w:p>
    <w:p w14:paraId="3C958E94" w14:textId="32904D8C" w:rsidR="00BC774B" w:rsidRDefault="00BC774B" w:rsidP="001A4F8C">
      <w:pPr>
        <w:spacing w:after="120" w:line="360" w:lineRule="auto"/>
        <w:jc w:val="both"/>
        <w:rPr>
          <w:ins w:id="242" w:author="Microsoft Office User" w:date="2019-09-25T13:30:00Z"/>
          <w:rFonts w:ascii="Calibri" w:hAnsi="Calibri" w:cs="Calibri"/>
          <w:lang w:val="en-US"/>
        </w:rPr>
      </w:pPr>
    </w:p>
    <w:p w14:paraId="64FBB139" w14:textId="26CACED8" w:rsidR="00BC774B" w:rsidRDefault="00BC774B" w:rsidP="001A4F8C">
      <w:pPr>
        <w:spacing w:after="120" w:line="360" w:lineRule="auto"/>
        <w:jc w:val="both"/>
        <w:rPr>
          <w:ins w:id="243" w:author="Microsoft Office User" w:date="2019-09-25T13:30:00Z"/>
          <w:rFonts w:ascii="Calibri" w:hAnsi="Calibri" w:cs="Calibri"/>
          <w:lang w:val="en-US"/>
        </w:rPr>
      </w:pPr>
    </w:p>
    <w:p w14:paraId="4D6E06F7" w14:textId="45CEBCB3" w:rsidR="00BC774B" w:rsidRDefault="00BC774B" w:rsidP="001A4F8C">
      <w:pPr>
        <w:spacing w:after="120" w:line="360" w:lineRule="auto"/>
        <w:jc w:val="both"/>
        <w:rPr>
          <w:ins w:id="244" w:author="Microsoft Office User" w:date="2019-09-25T13:30:00Z"/>
          <w:rFonts w:ascii="Calibri" w:hAnsi="Calibri" w:cs="Calibri"/>
          <w:lang w:val="en-US"/>
        </w:rPr>
      </w:pPr>
    </w:p>
    <w:p w14:paraId="2729F5B9" w14:textId="0FC473C1" w:rsidR="00BC774B" w:rsidRDefault="00BC774B" w:rsidP="001A4F8C">
      <w:pPr>
        <w:spacing w:after="120" w:line="360" w:lineRule="auto"/>
        <w:jc w:val="both"/>
        <w:rPr>
          <w:ins w:id="245" w:author="Microsoft Office User" w:date="2019-09-25T13:30:00Z"/>
          <w:rFonts w:ascii="Calibri" w:hAnsi="Calibri" w:cs="Calibri"/>
          <w:lang w:val="en-US"/>
        </w:rPr>
      </w:pPr>
    </w:p>
    <w:p w14:paraId="7E9979C4" w14:textId="6A09F1E7" w:rsidR="00BC774B" w:rsidRDefault="00524955" w:rsidP="001A4F8C">
      <w:pPr>
        <w:spacing w:after="120" w:line="360" w:lineRule="auto"/>
        <w:jc w:val="both"/>
        <w:rPr>
          <w:ins w:id="246" w:author="Microsoft Office User" w:date="2019-09-25T09:34:00Z"/>
          <w:rFonts w:ascii="Calibri" w:hAnsi="Calibri" w:cs="Calibri"/>
          <w:lang w:val="en-US"/>
        </w:rPr>
        <w:pPrChange w:id="247" w:author="Microsoft Office User" w:date="2019-09-25T09:36:00Z">
          <w:pPr>
            <w:spacing w:after="120" w:line="360" w:lineRule="auto"/>
          </w:pPr>
        </w:pPrChange>
      </w:pPr>
      <w:ins w:id="248" w:author="Microsoft Office User" w:date="2019-09-25T13:31:00Z">
        <w:r>
          <w:rPr>
            <w:noProof/>
          </w:rPr>
          <w:object w:dxaOrig="8988" w:dyaOrig="4572" w14:anchorId="1A922295">
            <v:shape id="_x0000_i1035" type="#_x0000_t75" alt="" style="width:449pt;height:228pt;mso-width-percent:0;mso-height-percent:0;mso-width-percent:0;mso-height-percent:0" o:ole="">
              <v:imagedata r:id="rId16" o:title=""/>
            </v:shape>
            <o:OLEObject Type="Embed" ProgID="EViews.Workfile.2" ShapeID="_x0000_i1035" DrawAspect="Content" ObjectID="_1630923752" r:id="rId17"/>
          </w:object>
        </w:r>
      </w:ins>
    </w:p>
    <w:p w14:paraId="16CCF4FE" w14:textId="77777777" w:rsidR="001A4F8C" w:rsidRDefault="001A4F8C" w:rsidP="001A4F8C">
      <w:pPr>
        <w:spacing w:after="120" w:line="360" w:lineRule="auto"/>
        <w:jc w:val="both"/>
        <w:rPr>
          <w:ins w:id="249" w:author="Microsoft Office User" w:date="2019-09-25T09:34:00Z"/>
        </w:rPr>
        <w:pPrChange w:id="250" w:author="Microsoft Office User" w:date="2019-09-25T09:36:00Z">
          <w:pPr>
            <w:spacing w:after="120" w:line="360" w:lineRule="auto"/>
          </w:pPr>
        </w:pPrChange>
      </w:pPr>
      <w:ins w:id="251" w:author="Microsoft Office User" w:date="2019-09-25T09:34:00Z">
        <w:r>
          <w:rPr>
            <w:rFonts w:ascii="Calibri" w:hAnsi="Calibri" w:cs="Calibri"/>
            <w:lang w:val="en-US"/>
          </w:rPr>
          <w:tab/>
          <w:t>[Figures 2 and 3 about here]</w:t>
        </w:r>
      </w:ins>
    </w:p>
    <w:p w14:paraId="4FDF619B" w14:textId="77777777" w:rsidR="001A4F8C" w:rsidRPr="0036185B" w:rsidRDefault="001A4F8C" w:rsidP="001A4F8C">
      <w:pPr>
        <w:spacing w:after="120" w:line="360" w:lineRule="auto"/>
        <w:jc w:val="both"/>
        <w:rPr>
          <w:ins w:id="252" w:author="Microsoft Office User" w:date="2019-09-25T09:34:00Z"/>
        </w:rPr>
        <w:pPrChange w:id="253" w:author="Microsoft Office User" w:date="2019-09-25T09:36:00Z">
          <w:pPr>
            <w:spacing w:after="120" w:line="360" w:lineRule="auto"/>
          </w:pPr>
        </w:pPrChange>
      </w:pPr>
      <w:ins w:id="254" w:author="Microsoft Office User" w:date="2019-09-25T09:34:00Z">
        <w:r>
          <w:rPr>
            <w:rFonts w:ascii="Calibri" w:hAnsi="Calibri" w:cs="Calibri"/>
            <w:lang w:val="en-US"/>
          </w:rPr>
          <w:t xml:space="preserve">In figure 2, the similarity after 1870 between the “British” (linked Harley and </w:t>
        </w:r>
        <w:proofErr w:type="spellStart"/>
        <w:r>
          <w:rPr>
            <w:rFonts w:ascii="Calibri" w:hAnsi="Calibri" w:cs="Calibri"/>
            <w:lang w:val="en-US"/>
          </w:rPr>
          <w:t>Fairplay</w:t>
        </w:r>
        <w:proofErr w:type="spellEnd"/>
        <w:r>
          <w:rPr>
            <w:rFonts w:ascii="Calibri" w:hAnsi="Calibri" w:cs="Calibri"/>
            <w:lang w:val="en-US"/>
          </w:rPr>
          <w:t xml:space="preserve"> index) and the Feinstein index is striking. One should recall that they are constructed with quite different methods and this must be seen as a corroboration of the pattern. However, the neglect, by Feinstein, of quality change before 1870 is demonstrated by a lower level and no decline over the preceding decades, while Harley’s capture of the rapid technical development is reflected in the fall of the “British” through the 1860s. </w:t>
        </w:r>
      </w:ins>
    </w:p>
    <w:p w14:paraId="47B04D07" w14:textId="77777777" w:rsidR="001A4F8C" w:rsidRPr="00E54D30" w:rsidRDefault="001A4F8C" w:rsidP="001A4F8C">
      <w:pPr>
        <w:spacing w:after="120" w:line="360" w:lineRule="auto"/>
        <w:jc w:val="both"/>
        <w:rPr>
          <w:ins w:id="255" w:author="Microsoft Office User" w:date="2019-09-25T09:34:00Z"/>
          <w:rFonts w:ascii="Calibri" w:hAnsi="Calibri" w:cs="Calibri"/>
          <w:lang w:val="en-US"/>
        </w:rPr>
        <w:pPrChange w:id="256" w:author="Microsoft Office User" w:date="2019-09-25T09:36:00Z">
          <w:pPr>
            <w:spacing w:after="120" w:line="360" w:lineRule="auto"/>
          </w:pPr>
        </w:pPrChange>
      </w:pPr>
      <w:ins w:id="257" w:author="Microsoft Office User" w:date="2019-09-25T09:34:00Z">
        <w:r>
          <w:rPr>
            <w:rFonts w:ascii="Calibri" w:hAnsi="Calibri" w:cs="Calibri"/>
            <w:lang w:val="en-US"/>
          </w:rPr>
          <w:t xml:space="preserve">The Swedish and German indices, also shown in figures 2-3, are constructed with the matching method on the basis of shipbuilders’ records, with descriptions of the ships and prices. The Swedish index up to 1888 is based on the deliveries of two yards on the Baltic, </w:t>
        </w:r>
        <w:proofErr w:type="spellStart"/>
        <w:r>
          <w:rPr>
            <w:rFonts w:ascii="Calibri" w:hAnsi="Calibri" w:cs="Calibri"/>
            <w:lang w:val="en-US"/>
          </w:rPr>
          <w:t>Bergsund</w:t>
        </w:r>
        <w:proofErr w:type="spellEnd"/>
        <w:r>
          <w:rPr>
            <w:rFonts w:ascii="Calibri" w:hAnsi="Calibri" w:cs="Calibri"/>
            <w:lang w:val="en-US"/>
          </w:rPr>
          <w:t xml:space="preserve"> and </w:t>
        </w:r>
        <w:proofErr w:type="spellStart"/>
        <w:r>
          <w:rPr>
            <w:rFonts w:ascii="Calibri" w:hAnsi="Calibri" w:cs="Calibri"/>
            <w:lang w:val="en-US"/>
          </w:rPr>
          <w:t>Motala</w:t>
        </w:r>
        <w:proofErr w:type="spellEnd"/>
        <w:r>
          <w:rPr>
            <w:rFonts w:ascii="Calibri" w:hAnsi="Calibri" w:cs="Calibri"/>
            <w:lang w:val="en-US"/>
          </w:rPr>
          <w:t xml:space="preserve">, aimed for coastal shipping </w:t>
        </w:r>
        <w:r w:rsidRPr="00E9488B">
          <w:rPr>
            <w:rFonts w:ascii="Calibri" w:hAnsi="Calibri" w:cs="Calibri"/>
            <w:lang w:val="en-US"/>
          </w:rPr>
          <w:t xml:space="preserve">. </w:t>
        </w:r>
        <w:r>
          <w:rPr>
            <w:rFonts w:ascii="Calibri" w:hAnsi="Calibri" w:cs="Calibri"/>
            <w:lang w:val="en-US"/>
          </w:rPr>
          <w:t xml:space="preserve">From 1888 it is based on the deliveries of </w:t>
        </w:r>
        <w:proofErr w:type="spellStart"/>
        <w:r>
          <w:rPr>
            <w:rFonts w:ascii="Calibri" w:hAnsi="Calibri" w:cs="Calibri"/>
            <w:lang w:val="en-US"/>
          </w:rPr>
          <w:t>Kockums</w:t>
        </w:r>
        <w:proofErr w:type="spellEnd"/>
        <w:r>
          <w:rPr>
            <w:rFonts w:ascii="Calibri" w:hAnsi="Calibri" w:cs="Calibri"/>
            <w:lang w:val="en-US"/>
          </w:rPr>
          <w:t xml:space="preserve"> in the south, though still largely producing for a segmented market even if many orders were sold abroad. In the early twentieth century Swedish shipbuilders were in the front of the transition to motorships and </w:t>
        </w:r>
        <w:proofErr w:type="spellStart"/>
        <w:r>
          <w:rPr>
            <w:rFonts w:ascii="Calibri" w:hAnsi="Calibri" w:cs="Calibri"/>
            <w:lang w:val="en-US"/>
          </w:rPr>
          <w:t>tankshipping</w:t>
        </w:r>
        <w:proofErr w:type="spellEnd"/>
        <w:r>
          <w:rPr>
            <w:rFonts w:ascii="Calibri" w:hAnsi="Calibri" w:cs="Calibri"/>
            <w:lang w:val="en-US"/>
          </w:rPr>
          <w:t>.</w:t>
        </w:r>
        <w:r w:rsidRPr="00031ED6">
          <w:rPr>
            <w:rStyle w:val="FootnoteReference"/>
          </w:rPr>
          <w:footnoteReference w:id="6"/>
        </w:r>
        <w:r>
          <w:rPr>
            <w:rFonts w:ascii="Calibri" w:hAnsi="Calibri" w:cs="Calibri"/>
            <w:lang w:val="en-US"/>
          </w:rPr>
          <w:t xml:space="preserve"> </w:t>
        </w:r>
        <w:r w:rsidRPr="00EA2ABB">
          <w:rPr>
            <w:rFonts w:ascii="Calibri" w:hAnsi="Calibri" w:cs="Calibri"/>
            <w:lang w:val="en-US"/>
          </w:rPr>
          <w:t xml:space="preserve">In Germany, modern shipbuilding took off in the last quarter </w:t>
        </w:r>
        <w:r w:rsidRPr="00EA2ABB">
          <w:rPr>
            <w:rFonts w:ascii="Calibri" w:hAnsi="Calibri" w:cs="Calibri"/>
            <w:lang w:val="en-US"/>
          </w:rPr>
          <w:lastRenderedPageBreak/>
          <w:t xml:space="preserve">of the 19th century. The present German index is construed, </w:t>
        </w:r>
        <w:r>
          <w:rPr>
            <w:rFonts w:ascii="Calibri" w:hAnsi="Calibri" w:cs="Calibri"/>
            <w:lang w:val="en-US"/>
          </w:rPr>
          <w:t>along</w:t>
        </w:r>
        <w:r w:rsidRPr="00EA2ABB">
          <w:rPr>
            <w:rFonts w:ascii="Calibri" w:hAnsi="Calibri" w:cs="Calibri"/>
            <w:lang w:val="en-US"/>
          </w:rPr>
          <w:t xml:space="preserve"> the </w:t>
        </w:r>
        <w:r>
          <w:rPr>
            <w:rFonts w:ascii="Calibri" w:hAnsi="Calibri" w:cs="Calibri"/>
            <w:lang w:val="en-US"/>
          </w:rPr>
          <w:t xml:space="preserve">matching </w:t>
        </w:r>
        <w:r w:rsidRPr="00EA2ABB">
          <w:rPr>
            <w:rFonts w:ascii="Calibri" w:hAnsi="Calibri" w:cs="Calibri"/>
            <w:lang w:val="en-US"/>
          </w:rPr>
          <w:t>met</w:t>
        </w:r>
        <w:r>
          <w:rPr>
            <w:rFonts w:ascii="Calibri" w:hAnsi="Calibri" w:cs="Calibri"/>
            <w:lang w:val="en-US"/>
          </w:rPr>
          <w:t xml:space="preserve">hod, from the records of </w:t>
        </w:r>
        <w:proofErr w:type="spellStart"/>
        <w:r>
          <w:rPr>
            <w:rFonts w:ascii="Calibri" w:hAnsi="Calibri" w:cs="Calibri"/>
            <w:lang w:val="en-US"/>
          </w:rPr>
          <w:t>Blohm+Voss</w:t>
        </w:r>
        <w:proofErr w:type="spellEnd"/>
        <w:r w:rsidRPr="00EA2ABB">
          <w:rPr>
            <w:rFonts w:ascii="Calibri" w:hAnsi="Calibri" w:cs="Calibri"/>
            <w:lang w:val="en-US"/>
          </w:rPr>
          <w:t>, a leading shipbuilder in Hamburg. Unfortunately, it has not been pos</w:t>
        </w:r>
        <w:r>
          <w:rPr>
            <w:rFonts w:ascii="Calibri" w:hAnsi="Calibri" w:cs="Calibri"/>
            <w:lang w:val="en-US"/>
          </w:rPr>
          <w:t>sible to start earlier than 1889</w:t>
        </w:r>
        <w:r w:rsidRPr="00EA2ABB">
          <w:rPr>
            <w:rFonts w:ascii="Calibri" w:hAnsi="Calibri" w:cs="Calibri"/>
            <w:lang w:val="en-US"/>
          </w:rPr>
          <w:t xml:space="preserve">, although already </w:t>
        </w:r>
        <w:r>
          <w:rPr>
            <w:rFonts w:ascii="Calibri" w:hAnsi="Calibri" w:cs="Calibri"/>
            <w:lang w:val="en-US"/>
          </w:rPr>
          <w:t>some years before</w:t>
        </w:r>
        <w:r w:rsidRPr="00EA2ABB">
          <w:rPr>
            <w:rFonts w:ascii="Calibri" w:hAnsi="Calibri" w:cs="Calibri"/>
            <w:lang w:val="en-US"/>
          </w:rPr>
          <w:t xml:space="preserve"> large, ocean goin</w:t>
        </w:r>
        <w:r>
          <w:rPr>
            <w:rFonts w:ascii="Calibri" w:hAnsi="Calibri" w:cs="Calibri"/>
            <w:lang w:val="en-US"/>
          </w:rPr>
          <w:t xml:space="preserve">g ships were built at this yard. And the hand written book on deliveries ends with 1914 </w:t>
        </w:r>
        <w:proofErr w:type="spellStart"/>
        <w:r>
          <w:rPr>
            <w:rFonts w:ascii="Calibri" w:hAnsi="Calibri" w:cs="Calibri"/>
            <w:lang w:val="en-US"/>
          </w:rPr>
          <w:t>whereafter</w:t>
        </w:r>
        <w:proofErr w:type="spellEnd"/>
        <w:r>
          <w:rPr>
            <w:rFonts w:ascii="Calibri" w:hAnsi="Calibri" w:cs="Calibri"/>
            <w:lang w:val="en-US"/>
          </w:rPr>
          <w:t xml:space="preserve"> only scattered records could be found.</w:t>
        </w:r>
        <w:r w:rsidRPr="00031ED6">
          <w:rPr>
            <w:rStyle w:val="FootnoteReference"/>
          </w:rPr>
          <w:footnoteReference w:id="7"/>
        </w:r>
        <w:r>
          <w:rPr>
            <w:rFonts w:ascii="Calibri" w:hAnsi="Calibri" w:cs="Calibri"/>
            <w:lang w:val="en-US"/>
          </w:rPr>
          <w:t xml:space="preserve"> The lower level of German ship prices before 1900 is reasonable given the lower costs and, as will be seen below, in comparison with locomotive prices. After the turn of the century both German and Swedish ship prices broadly follow the British. After WWI Sweden seems to have been price leading which is consistent with the rapid technical change, both of their ships and production methods.</w:t>
        </w:r>
      </w:ins>
    </w:p>
    <w:p w14:paraId="5187D797" w14:textId="77777777" w:rsidR="001A4F8C" w:rsidRDefault="001A4F8C" w:rsidP="001A4F8C">
      <w:pPr>
        <w:spacing w:after="120" w:line="360" w:lineRule="auto"/>
        <w:jc w:val="both"/>
        <w:rPr>
          <w:ins w:id="262" w:author="Microsoft Office User" w:date="2019-09-25T09:34:00Z"/>
          <w:b/>
          <w:i/>
        </w:rPr>
        <w:pPrChange w:id="263" w:author="Microsoft Office User" w:date="2019-09-25T09:36:00Z">
          <w:pPr>
            <w:spacing w:after="120" w:line="360" w:lineRule="auto"/>
          </w:pPr>
        </w:pPrChange>
      </w:pPr>
      <w:ins w:id="264" w:author="Microsoft Office User" w:date="2019-09-25T09:34:00Z">
        <w:r w:rsidRPr="007D6534">
          <w:rPr>
            <w:b/>
            <w:i/>
          </w:rPr>
          <w:t>Locomotives</w:t>
        </w:r>
      </w:ins>
    </w:p>
    <w:p w14:paraId="636691B9" w14:textId="77777777" w:rsidR="001A4F8C" w:rsidRDefault="001A4F8C" w:rsidP="001A4F8C">
      <w:pPr>
        <w:spacing w:after="120" w:line="360" w:lineRule="auto"/>
        <w:jc w:val="both"/>
        <w:rPr>
          <w:ins w:id="265" w:author="Microsoft Office User" w:date="2019-09-25T09:34:00Z"/>
          <w:rFonts w:ascii="Calibri" w:hAnsi="Calibri" w:cs="Calibri"/>
          <w:lang w:val="en-US"/>
        </w:rPr>
        <w:pPrChange w:id="266" w:author="Microsoft Office User" w:date="2019-09-25T09:36:00Z">
          <w:pPr>
            <w:spacing w:after="120" w:line="360" w:lineRule="auto"/>
          </w:pPr>
        </w:pPrChange>
      </w:pPr>
      <w:ins w:id="267" w:author="Microsoft Office User" w:date="2019-09-25T09:34:00Z">
        <w:r w:rsidRPr="004715A1">
          <w:rPr>
            <w:rFonts w:ascii="Calibri" w:hAnsi="Calibri" w:cs="Calibri"/>
            <w:lang w:val="en-US"/>
          </w:rPr>
          <w:t xml:space="preserve">The price </w:t>
        </w:r>
        <w:r>
          <w:rPr>
            <w:rFonts w:ascii="Calibri" w:hAnsi="Calibri" w:cs="Calibri"/>
            <w:lang w:val="en-US"/>
          </w:rPr>
          <w:t>indices</w:t>
        </w:r>
        <w:r w:rsidRPr="004715A1">
          <w:rPr>
            <w:rFonts w:ascii="Calibri" w:hAnsi="Calibri" w:cs="Calibri"/>
            <w:lang w:val="en-US"/>
          </w:rPr>
          <w:t xml:space="preserve"> for locomotives, presented here, are based on </w:t>
        </w:r>
        <w:r>
          <w:rPr>
            <w:rFonts w:ascii="Calibri" w:hAnsi="Calibri" w:cs="Calibri"/>
            <w:lang w:val="en-US"/>
          </w:rPr>
          <w:t xml:space="preserve">records of </w:t>
        </w:r>
        <w:r w:rsidRPr="004715A1">
          <w:rPr>
            <w:rFonts w:ascii="Calibri" w:hAnsi="Calibri" w:cs="Calibri"/>
            <w:lang w:val="en-US"/>
          </w:rPr>
          <w:t xml:space="preserve">renewals </w:t>
        </w:r>
        <w:r>
          <w:rPr>
            <w:rFonts w:ascii="Calibri" w:hAnsi="Calibri" w:cs="Calibri"/>
            <w:lang w:val="en-US"/>
          </w:rPr>
          <w:t>and of manufacturers output and constructed according to the matching method. T</w:t>
        </w:r>
        <w:r w:rsidRPr="004715A1">
          <w:rPr>
            <w:rFonts w:ascii="Calibri" w:hAnsi="Calibri" w:cs="Calibri"/>
            <w:lang w:val="en-US"/>
          </w:rPr>
          <w:t xml:space="preserve">he </w:t>
        </w:r>
        <w:r>
          <w:rPr>
            <w:rFonts w:ascii="Calibri" w:hAnsi="Calibri" w:cs="Calibri"/>
            <w:lang w:val="en-US"/>
          </w:rPr>
          <w:t xml:space="preserve">British </w:t>
        </w:r>
        <w:r w:rsidRPr="004715A1">
          <w:rPr>
            <w:rFonts w:ascii="Calibri" w:hAnsi="Calibri" w:cs="Calibri"/>
            <w:lang w:val="en-US"/>
          </w:rPr>
          <w:t>index</w:t>
        </w:r>
        <w:r>
          <w:rPr>
            <w:rFonts w:ascii="Calibri" w:hAnsi="Calibri" w:cs="Calibri"/>
            <w:lang w:val="en-US"/>
          </w:rPr>
          <w:t xml:space="preserve"> ranges 1860-1940 and is up to 1917 based on overlapping data on the acquisitions of several railway companies.</w:t>
        </w:r>
        <w:r w:rsidRPr="00031ED6">
          <w:rPr>
            <w:rStyle w:val="FootnoteReference"/>
          </w:rPr>
          <w:footnoteReference w:id="8"/>
        </w:r>
        <w:r>
          <w:rPr>
            <w:rFonts w:ascii="Calibri" w:hAnsi="Calibri" w:cs="Calibri"/>
            <w:lang w:val="en-US"/>
          </w:rPr>
          <w:t xml:space="preserve"> From 1915 the sales of a major producer, </w:t>
        </w:r>
        <w:proofErr w:type="spellStart"/>
        <w:r>
          <w:rPr>
            <w:rFonts w:ascii="Calibri" w:hAnsi="Calibri" w:cs="Calibri"/>
            <w:lang w:val="en-US"/>
          </w:rPr>
          <w:t>NBL</w:t>
        </w:r>
        <w:proofErr w:type="spellEnd"/>
        <w:r w:rsidRPr="004715A1">
          <w:rPr>
            <w:rFonts w:ascii="Calibri" w:hAnsi="Calibri" w:cs="Calibri"/>
            <w:lang w:val="en-US"/>
          </w:rPr>
          <w:t xml:space="preserve">, has </w:t>
        </w:r>
        <w:r>
          <w:rPr>
            <w:rFonts w:ascii="Calibri" w:hAnsi="Calibri" w:cs="Calibri"/>
            <w:lang w:val="en-US"/>
          </w:rPr>
          <w:t>been used.</w:t>
        </w:r>
      </w:ins>
    </w:p>
    <w:p w14:paraId="70F14630" w14:textId="77777777" w:rsidR="001A4F8C" w:rsidRDefault="001A4F8C" w:rsidP="001A4F8C">
      <w:pPr>
        <w:spacing w:after="120" w:line="360" w:lineRule="auto"/>
        <w:jc w:val="both"/>
        <w:rPr>
          <w:ins w:id="270" w:author="Microsoft Office User" w:date="2019-09-25T09:34:00Z"/>
          <w:rFonts w:ascii="Calibri" w:hAnsi="Calibri" w:cs="Calibri"/>
          <w:lang w:val="en-US"/>
        </w:rPr>
        <w:pPrChange w:id="271" w:author="Microsoft Office User" w:date="2019-09-25T09:36:00Z">
          <w:pPr>
            <w:spacing w:after="120" w:line="360" w:lineRule="auto"/>
          </w:pPr>
        </w:pPrChange>
      </w:pPr>
      <w:ins w:id="272" w:author="Microsoft Office User" w:date="2019-09-25T09:34:00Z">
        <w:r>
          <w:rPr>
            <w:rFonts w:ascii="Calibri" w:hAnsi="Calibri" w:cs="Calibri"/>
            <w:lang w:val="en-US"/>
          </w:rPr>
          <w:t>For Sweden and Germany official statistics on renewals of public railways have been used (</w:t>
        </w:r>
        <w:proofErr w:type="spellStart"/>
        <w:r>
          <w:rPr>
            <w:rFonts w:ascii="Calibri" w:hAnsi="Calibri" w:cs="Calibri"/>
            <w:lang w:val="en-US"/>
          </w:rPr>
          <w:t>BiSOS:La</w:t>
        </w:r>
        <w:proofErr w:type="spellEnd"/>
        <w:r>
          <w:rPr>
            <w:rFonts w:ascii="Calibri" w:hAnsi="Calibri" w:cs="Calibri"/>
            <w:lang w:val="en-US"/>
          </w:rPr>
          <w:t xml:space="preserve">; </w:t>
        </w:r>
        <w:proofErr w:type="spellStart"/>
        <w:r>
          <w:rPr>
            <w:rFonts w:ascii="Calibri" w:hAnsi="Calibri" w:cs="Calibri"/>
            <w:lang w:val="en-US"/>
          </w:rPr>
          <w:t>Statistik</w:t>
        </w:r>
        <w:proofErr w:type="spellEnd"/>
        <w:r>
          <w:rPr>
            <w:rFonts w:ascii="Calibri" w:hAnsi="Calibri" w:cs="Calibri"/>
            <w:lang w:val="en-US"/>
          </w:rPr>
          <w:t xml:space="preserve"> des </w:t>
        </w:r>
        <w:proofErr w:type="spellStart"/>
        <w:r>
          <w:rPr>
            <w:rFonts w:ascii="Calibri" w:hAnsi="Calibri" w:cs="Calibri"/>
            <w:lang w:val="en-US"/>
          </w:rPr>
          <w:t>deutschen</w:t>
        </w:r>
        <w:proofErr w:type="spellEnd"/>
        <w:r>
          <w:rPr>
            <w:rFonts w:ascii="Calibri" w:hAnsi="Calibri" w:cs="Calibri"/>
            <w:lang w:val="en-US"/>
          </w:rPr>
          <w:t xml:space="preserve"> </w:t>
        </w:r>
        <w:proofErr w:type="spellStart"/>
        <w:r>
          <w:rPr>
            <w:rFonts w:ascii="Calibri" w:hAnsi="Calibri" w:cs="Calibri"/>
            <w:lang w:val="en-US"/>
          </w:rPr>
          <w:t>Reichs</w:t>
        </w:r>
        <w:proofErr w:type="spellEnd"/>
        <w:r>
          <w:rPr>
            <w:rFonts w:ascii="Calibri" w:hAnsi="Calibri" w:cs="Calibri"/>
            <w:lang w:val="en-US"/>
          </w:rPr>
          <w:t>). These include specifications which allow a reasonable identification of locomotive models and prices that can be matched. These data on renewals run 1856-1920 for Sweden, began for Germany in 1880 with retrospective data back to 1855 but was ended in 1897. A continuation (linked in 1895) of the index is built on the sales records of close to 6000 locomotives, delivered by Krauss &amp; Company in Munich from 1887-1925.</w:t>
        </w:r>
        <w:r w:rsidRPr="00031ED6">
          <w:rPr>
            <w:rStyle w:val="FootnoteReference"/>
          </w:rPr>
          <w:footnoteReference w:id="9"/>
        </w:r>
        <w:r>
          <w:rPr>
            <w:rFonts w:ascii="Calibri" w:hAnsi="Calibri" w:cs="Calibri"/>
            <w:lang w:val="en-US"/>
          </w:rPr>
          <w:t xml:space="preserve"> </w:t>
        </w:r>
      </w:ins>
    </w:p>
    <w:p w14:paraId="731E936C" w14:textId="77777777" w:rsidR="001A4F8C" w:rsidRDefault="001A4F8C" w:rsidP="001A4F8C">
      <w:pPr>
        <w:spacing w:after="120" w:line="360" w:lineRule="auto"/>
        <w:jc w:val="both"/>
        <w:rPr>
          <w:ins w:id="275" w:author="Microsoft Office User" w:date="2019-09-25T09:34:00Z"/>
          <w:rFonts w:ascii="Calibri" w:hAnsi="Calibri" w:cs="Calibri"/>
          <w:lang w:val="en-US"/>
        </w:rPr>
        <w:pPrChange w:id="276" w:author="Microsoft Office User" w:date="2019-09-25T09:36:00Z">
          <w:pPr>
            <w:spacing w:after="120" w:line="360" w:lineRule="auto"/>
          </w:pPr>
        </w:pPrChange>
      </w:pPr>
      <w:ins w:id="277" w:author="Microsoft Office User" w:date="2019-09-25T09:34:00Z">
        <w:r>
          <w:rPr>
            <w:rFonts w:ascii="Calibri" w:hAnsi="Calibri" w:cs="Calibri"/>
            <w:lang w:val="en-US"/>
          </w:rPr>
          <w:t xml:space="preserve">Until the 1860s both Swedish and German state railways acquired British made locomotives, though in the second half of the 1860s all three countries seem to have been on the same </w:t>
        </w:r>
        <w:commentRangeStart w:id="278"/>
        <w:r>
          <w:rPr>
            <w:rFonts w:ascii="Calibri" w:hAnsi="Calibri" w:cs="Calibri"/>
            <w:lang w:val="en-US"/>
          </w:rPr>
          <w:t>level</w:t>
        </w:r>
      </w:ins>
      <w:commentRangeEnd w:id="278"/>
      <w:ins w:id="279" w:author="Microsoft Office User" w:date="2019-09-25T10:14:00Z">
        <w:r w:rsidR="006C26FB">
          <w:rPr>
            <w:rStyle w:val="CommentReference"/>
          </w:rPr>
          <w:commentReference w:id="278"/>
        </w:r>
      </w:ins>
      <w:ins w:id="280" w:author="Microsoft Office User" w:date="2019-09-25T09:34:00Z">
        <w:r>
          <w:rPr>
            <w:rFonts w:ascii="Calibri" w:hAnsi="Calibri" w:cs="Calibri"/>
            <w:lang w:val="en-US"/>
          </w:rPr>
          <w:t xml:space="preserve">. This assessment is based on a comparison of comparable engines and in the index series Britain and Germany have 1875=100 with Sweden slightly above at 102. Then prices diverged, </w:t>
        </w:r>
        <w:r>
          <w:rPr>
            <w:rFonts w:ascii="Calibri" w:hAnsi="Calibri" w:cs="Calibri"/>
            <w:lang w:val="en-US"/>
          </w:rPr>
          <w:lastRenderedPageBreak/>
          <w:t>as can be seen in figure 4. The German prices, displaying a distinct cyclical pattern, fell much deeper than the British in the 1880s, approached the British in the early 1890s but then continued along a falling trend while the British rose until 1907. The German decline after 1875 is arresting, yet was over the period 1870-1896 not as steep as in the British steamship prices (for a comparative view of the trends in machinery prices, see appendix table 1).   The Swedish prices diverged upwards and stayed remarkably high until the early twentieth century. This divergence came before the rise of tariffs and was obviously due to a policy of the state railways only to buy Swedish. The fall of prices after the turn of the century is connected with a big acquisition of American locomotives (</w:t>
        </w:r>
        <w:proofErr w:type="spellStart"/>
        <w:r>
          <w:rPr>
            <w:rFonts w:ascii="Calibri" w:hAnsi="Calibri" w:cs="Calibri"/>
            <w:lang w:val="en-US"/>
          </w:rPr>
          <w:t>Klemming</w:t>
        </w:r>
        <w:proofErr w:type="spellEnd"/>
        <w:r>
          <w:rPr>
            <w:rFonts w:ascii="Calibri" w:hAnsi="Calibri" w:cs="Calibri"/>
            <w:lang w:val="en-US"/>
          </w:rPr>
          <w:t xml:space="preserve"> 1906), and also coincides with a general fall of prices of Swedish engineering products (Ljungberg 1990).</w:t>
        </w:r>
        <w:r w:rsidRPr="00031ED6">
          <w:rPr>
            <w:rStyle w:val="FootnoteReference"/>
          </w:rPr>
          <w:footnoteReference w:id="10"/>
        </w:r>
        <w:r>
          <w:rPr>
            <w:rFonts w:ascii="Calibri" w:hAnsi="Calibri" w:cs="Calibri"/>
            <w:lang w:val="en-US"/>
          </w:rPr>
          <w:t xml:space="preserve">    </w:t>
        </w:r>
      </w:ins>
    </w:p>
    <w:p w14:paraId="770A9D54" w14:textId="1189A302" w:rsidR="001A4F8C" w:rsidRDefault="001A4F8C" w:rsidP="001A4F8C">
      <w:pPr>
        <w:spacing w:after="120" w:line="360" w:lineRule="auto"/>
        <w:jc w:val="both"/>
        <w:rPr>
          <w:ins w:id="283" w:author="Microsoft Office User" w:date="2019-09-25T13:31:00Z"/>
        </w:rPr>
      </w:pPr>
      <w:ins w:id="284" w:author="Microsoft Office User" w:date="2019-09-25T09:34:00Z">
        <w:r>
          <w:tab/>
          <w:t>[Figure 4 about here]</w:t>
        </w:r>
      </w:ins>
    </w:p>
    <w:p w14:paraId="683F4DAE" w14:textId="31B9B8B2" w:rsidR="000003CF" w:rsidRDefault="00524955" w:rsidP="001A4F8C">
      <w:pPr>
        <w:spacing w:after="120" w:line="360" w:lineRule="auto"/>
        <w:jc w:val="both"/>
        <w:rPr>
          <w:ins w:id="285" w:author="Microsoft Office User" w:date="2019-09-25T09:34:00Z"/>
        </w:rPr>
        <w:pPrChange w:id="286" w:author="Microsoft Office User" w:date="2019-09-25T09:36:00Z">
          <w:pPr>
            <w:spacing w:after="120" w:line="360" w:lineRule="auto"/>
          </w:pPr>
        </w:pPrChange>
      </w:pPr>
      <w:ins w:id="287" w:author="Microsoft Office User" w:date="2019-09-25T13:31:00Z">
        <w:r>
          <w:rPr>
            <w:noProof/>
          </w:rPr>
          <w:object w:dxaOrig="8580" w:dyaOrig="4572" w14:anchorId="3CEF5D61">
            <v:shape id="_x0000_i1034" type="#_x0000_t75" alt="" style="width:429pt;height:228pt;mso-width-percent:0;mso-height-percent:0;mso-width-percent:0;mso-height-percent:0" o:ole="">
              <v:imagedata r:id="rId18" o:title=""/>
            </v:shape>
            <o:OLEObject Type="Embed" ProgID="EViews.Workfile.2" ShapeID="_x0000_i1034" DrawAspect="Content" ObjectID="_1630923753" r:id="rId19"/>
          </w:object>
        </w:r>
      </w:ins>
    </w:p>
    <w:p w14:paraId="6D428C89" w14:textId="77777777" w:rsidR="001A4F8C" w:rsidRPr="007D6534" w:rsidRDefault="001A4F8C" w:rsidP="001A4F8C">
      <w:pPr>
        <w:spacing w:after="120" w:line="360" w:lineRule="auto"/>
        <w:jc w:val="both"/>
        <w:rPr>
          <w:ins w:id="288" w:author="Microsoft Office User" w:date="2019-09-25T09:34:00Z"/>
          <w:b/>
          <w:i/>
        </w:rPr>
        <w:pPrChange w:id="289" w:author="Microsoft Office User" w:date="2019-09-25T09:36:00Z">
          <w:pPr>
            <w:spacing w:after="120" w:line="360" w:lineRule="auto"/>
          </w:pPr>
        </w:pPrChange>
      </w:pPr>
      <w:ins w:id="290" w:author="Microsoft Office User" w:date="2019-09-25T09:34:00Z">
        <w:r w:rsidRPr="007D6534">
          <w:rPr>
            <w:b/>
            <w:i/>
          </w:rPr>
          <w:t>Electrical motors</w:t>
        </w:r>
      </w:ins>
    </w:p>
    <w:p w14:paraId="2D1648B3" w14:textId="77777777" w:rsidR="001A4F8C" w:rsidRDefault="001A4F8C" w:rsidP="001A4F8C">
      <w:pPr>
        <w:spacing w:after="120" w:line="360" w:lineRule="auto"/>
        <w:jc w:val="both"/>
        <w:rPr>
          <w:ins w:id="291" w:author="Microsoft Office User" w:date="2019-09-25T09:34:00Z"/>
          <w:rFonts w:ascii="Calibri" w:hAnsi="Calibri" w:cs="Calibri"/>
          <w:lang w:val="en-US"/>
        </w:rPr>
        <w:pPrChange w:id="292" w:author="Microsoft Office User" w:date="2019-09-25T09:36:00Z">
          <w:pPr>
            <w:spacing w:after="120" w:line="360" w:lineRule="auto"/>
          </w:pPr>
        </w:pPrChange>
      </w:pPr>
      <w:ins w:id="293" w:author="Microsoft Office User" w:date="2019-09-25T09:34:00Z">
        <w:r>
          <w:t xml:space="preserve">Electrical motors were for the second  industrial revolution what steam engines had been for the first, and computers for the third.  </w:t>
        </w:r>
        <w:r w:rsidRPr="00E9488B">
          <w:rPr>
            <w:rFonts w:ascii="Calibri" w:hAnsi="Calibri" w:cs="Calibri"/>
            <w:lang w:val="en-US"/>
          </w:rPr>
          <w:t xml:space="preserve">Electrical motors and dynamos were manufactured </w:t>
        </w:r>
        <w:r>
          <w:rPr>
            <w:rFonts w:ascii="Calibri" w:hAnsi="Calibri" w:cs="Calibri"/>
            <w:lang w:val="en-US"/>
          </w:rPr>
          <w:t xml:space="preserve">by the British firm Greenwood and </w:t>
        </w:r>
        <w:proofErr w:type="spellStart"/>
        <w:r>
          <w:rPr>
            <w:rFonts w:ascii="Calibri" w:hAnsi="Calibri" w:cs="Calibri"/>
            <w:lang w:val="en-US"/>
          </w:rPr>
          <w:t>Batley</w:t>
        </w:r>
        <w:proofErr w:type="spellEnd"/>
        <w:r>
          <w:rPr>
            <w:rFonts w:ascii="Calibri" w:hAnsi="Calibri" w:cs="Calibri"/>
            <w:lang w:val="en-US"/>
          </w:rPr>
          <w:t xml:space="preserve"> </w:t>
        </w:r>
        <w:r w:rsidRPr="00E9488B">
          <w:rPr>
            <w:rFonts w:ascii="Calibri" w:hAnsi="Calibri" w:cs="Calibri"/>
            <w:lang w:val="en-US"/>
          </w:rPr>
          <w:t xml:space="preserve">already in the early 1880s, but </w:t>
        </w:r>
        <w:r>
          <w:rPr>
            <w:rFonts w:ascii="Calibri" w:hAnsi="Calibri" w:cs="Calibri"/>
            <w:lang w:val="en-US"/>
          </w:rPr>
          <w:t xml:space="preserve">more frequent production began in </w:t>
        </w:r>
        <w:r w:rsidRPr="00E9488B">
          <w:rPr>
            <w:rFonts w:ascii="Calibri" w:hAnsi="Calibri" w:cs="Calibri"/>
            <w:lang w:val="en-US"/>
          </w:rPr>
          <w:t xml:space="preserve">1894. The specifications in the sales records were important both for producers and customers, and </w:t>
        </w:r>
        <w:r>
          <w:rPr>
            <w:rFonts w:ascii="Calibri" w:hAnsi="Calibri" w:cs="Calibri"/>
            <w:lang w:val="en-US"/>
          </w:rPr>
          <w:t>could be used</w:t>
        </w:r>
        <w:r w:rsidRPr="00E9488B">
          <w:rPr>
            <w:rFonts w:ascii="Calibri" w:hAnsi="Calibri" w:cs="Calibri"/>
            <w:lang w:val="en-US"/>
          </w:rPr>
          <w:t xml:space="preserve"> for the calculation of a hedonic price.</w:t>
        </w:r>
        <w:r>
          <w:rPr>
            <w:rFonts w:ascii="Calibri" w:hAnsi="Calibri" w:cs="Calibri"/>
            <w:lang w:val="en-US"/>
          </w:rPr>
          <w:t xml:space="preserve"> Hedonic indices have been constructed also for Germany, although based on price lists, with </w:t>
        </w:r>
        <w:r>
          <w:rPr>
            <w:rFonts w:ascii="Calibri" w:hAnsi="Calibri" w:cs="Calibri"/>
            <w:lang w:val="en-US"/>
          </w:rPr>
          <w:lastRenderedPageBreak/>
          <w:t xml:space="preserve">quotations more sticky than the actual transactions prices of sales books, (see appendix for a description). For Sweden the matching method has been used based on both price lists and acquisition records of the </w:t>
        </w:r>
        <w:proofErr w:type="spellStart"/>
        <w:r>
          <w:rPr>
            <w:rFonts w:ascii="Calibri" w:hAnsi="Calibri" w:cs="Calibri"/>
            <w:lang w:val="en-US"/>
          </w:rPr>
          <w:t>Kockums</w:t>
        </w:r>
        <w:proofErr w:type="spellEnd"/>
        <w:r>
          <w:rPr>
            <w:rFonts w:ascii="Calibri" w:hAnsi="Calibri" w:cs="Calibri"/>
            <w:lang w:val="en-US"/>
          </w:rPr>
          <w:t xml:space="preserve"> shipyard (Ljungberg 1990). </w:t>
        </w:r>
      </w:ins>
    </w:p>
    <w:p w14:paraId="4AEFC847" w14:textId="77777777" w:rsidR="001A4F8C" w:rsidRDefault="001A4F8C" w:rsidP="001A4F8C">
      <w:pPr>
        <w:spacing w:after="120" w:line="360" w:lineRule="auto"/>
        <w:jc w:val="both"/>
        <w:rPr>
          <w:ins w:id="294" w:author="Microsoft Office User" w:date="2019-09-25T09:34:00Z"/>
          <w:rFonts w:ascii="Calibri" w:hAnsi="Calibri" w:cs="Calibri"/>
          <w:lang w:val="en-US"/>
        </w:rPr>
        <w:pPrChange w:id="295" w:author="Microsoft Office User" w:date="2019-09-25T09:36:00Z">
          <w:pPr>
            <w:spacing w:after="120" w:line="360" w:lineRule="auto"/>
          </w:pPr>
        </w:pPrChange>
      </w:pPr>
      <w:ins w:id="296" w:author="Microsoft Office User" w:date="2019-09-25T09:34:00Z">
        <w:r>
          <w:rPr>
            <w:rFonts w:ascii="Calibri" w:hAnsi="Calibri" w:cs="Calibri"/>
            <w:lang w:val="en-US"/>
          </w:rPr>
          <w:t>Prices of electrical motors fell sharply in their first decade but the decline came to a halt already around 1905.</w:t>
        </w:r>
        <w:r w:rsidRPr="00031ED6">
          <w:rPr>
            <w:rStyle w:val="FootnoteReference"/>
          </w:rPr>
          <w:footnoteReference w:id="11"/>
        </w:r>
        <w:r>
          <w:rPr>
            <w:rFonts w:ascii="Calibri" w:hAnsi="Calibri" w:cs="Calibri"/>
            <w:lang w:val="en-US"/>
          </w:rPr>
          <w:t xml:space="preserve"> Figure 5 gives an overview: while the movements were similar the levels differ remarkably, but as explained in the appendix, the difference between the British and the German-Swedish motors is adjusted for. It seems that the more standardized production of the German electrical industry from early on had an advantage over the customized British production. The Swedes were close to the frontier in electrical technology and the price levels of electrical motors in 1906-1907 may give an indication: setting Britain at 100, Germany would come at 70 and Sweden at 90. In the 1920s Sweden forged ahead while Britain improved compared with Germany, and in 1929-1930 the levels were, with 100 for Britain, 83 for Germany and 66 for Sweden. </w:t>
        </w:r>
      </w:ins>
    </w:p>
    <w:p w14:paraId="6BE3300B" w14:textId="66C23334" w:rsidR="001A4F8C" w:rsidRDefault="001A4F8C" w:rsidP="001A4F8C">
      <w:pPr>
        <w:spacing w:after="120" w:line="360" w:lineRule="auto"/>
        <w:jc w:val="both"/>
        <w:rPr>
          <w:ins w:id="299" w:author="Microsoft Office User" w:date="2019-09-25T13:31:00Z"/>
          <w:rFonts w:ascii="Calibri" w:hAnsi="Calibri" w:cs="Calibri"/>
          <w:lang w:val="en-US"/>
        </w:rPr>
      </w:pPr>
      <w:ins w:id="300" w:author="Microsoft Office User" w:date="2019-09-25T09:34:00Z">
        <w:r>
          <w:rPr>
            <w:rFonts w:ascii="Calibri" w:hAnsi="Calibri" w:cs="Calibri"/>
            <w:lang w:val="en-US"/>
          </w:rPr>
          <w:tab/>
          <w:t>[Figure 5 about here]</w:t>
        </w:r>
      </w:ins>
    </w:p>
    <w:p w14:paraId="433348E0" w14:textId="1F4C992D" w:rsidR="000003CF" w:rsidRDefault="00524955" w:rsidP="001A4F8C">
      <w:pPr>
        <w:spacing w:after="120" w:line="360" w:lineRule="auto"/>
        <w:jc w:val="both"/>
        <w:rPr>
          <w:ins w:id="301" w:author="Microsoft Office User" w:date="2019-09-25T09:34:00Z"/>
          <w:rFonts w:ascii="Calibri" w:hAnsi="Calibri" w:cs="Calibri"/>
          <w:lang w:val="en-US"/>
        </w:rPr>
        <w:pPrChange w:id="302" w:author="Microsoft Office User" w:date="2019-09-25T09:36:00Z">
          <w:pPr>
            <w:spacing w:after="120" w:line="360" w:lineRule="auto"/>
          </w:pPr>
        </w:pPrChange>
      </w:pPr>
      <w:ins w:id="303" w:author="Microsoft Office User" w:date="2019-09-25T13:31:00Z">
        <w:r>
          <w:rPr>
            <w:noProof/>
          </w:rPr>
          <w:object w:dxaOrig="8580" w:dyaOrig="4572" w14:anchorId="589D1895">
            <v:shape id="_x0000_i1033" type="#_x0000_t75" alt="" style="width:429pt;height:228pt;mso-width-percent:0;mso-height-percent:0;mso-width-percent:0;mso-height-percent:0" o:ole="">
              <v:imagedata r:id="rId20" o:title=""/>
            </v:shape>
            <o:OLEObject Type="Embed" ProgID="EViews.Workfile.2" ShapeID="_x0000_i1033" DrawAspect="Content" ObjectID="_1630923754" r:id="rId21"/>
          </w:object>
        </w:r>
      </w:ins>
    </w:p>
    <w:p w14:paraId="05B7178D" w14:textId="5A625D88" w:rsidR="001A4F8C" w:rsidRDefault="001A4F8C" w:rsidP="001A4F8C">
      <w:pPr>
        <w:spacing w:after="120" w:line="360" w:lineRule="auto"/>
        <w:jc w:val="both"/>
        <w:rPr>
          <w:ins w:id="304" w:author="Microsoft Office User" w:date="2019-09-25T13:31:00Z"/>
          <w:rFonts w:ascii="Calibri" w:hAnsi="Calibri" w:cs="Calibri"/>
          <w:lang w:val="en-US"/>
        </w:rPr>
      </w:pPr>
    </w:p>
    <w:p w14:paraId="0AAB0EF7" w14:textId="48F894AA" w:rsidR="000003CF" w:rsidRDefault="000003CF" w:rsidP="001A4F8C">
      <w:pPr>
        <w:spacing w:after="120" w:line="360" w:lineRule="auto"/>
        <w:jc w:val="both"/>
        <w:rPr>
          <w:ins w:id="305" w:author="Microsoft Office User" w:date="2019-09-25T13:31:00Z"/>
          <w:rFonts w:ascii="Calibri" w:hAnsi="Calibri" w:cs="Calibri"/>
          <w:lang w:val="en-US"/>
        </w:rPr>
      </w:pPr>
    </w:p>
    <w:p w14:paraId="036C2457" w14:textId="77777777" w:rsidR="000003CF" w:rsidRDefault="000003CF" w:rsidP="001A4F8C">
      <w:pPr>
        <w:spacing w:after="120" w:line="360" w:lineRule="auto"/>
        <w:jc w:val="both"/>
        <w:rPr>
          <w:ins w:id="306" w:author="Microsoft Office User" w:date="2019-09-25T09:34:00Z"/>
          <w:rFonts w:ascii="Calibri" w:hAnsi="Calibri" w:cs="Calibri"/>
          <w:lang w:val="en-US"/>
        </w:rPr>
        <w:pPrChange w:id="307" w:author="Microsoft Office User" w:date="2019-09-25T09:36:00Z">
          <w:pPr>
            <w:spacing w:after="120" w:line="360" w:lineRule="auto"/>
          </w:pPr>
        </w:pPrChange>
      </w:pPr>
    </w:p>
    <w:p w14:paraId="5C0F31F2" w14:textId="77777777" w:rsidR="001A4F8C" w:rsidRPr="007D6534" w:rsidRDefault="001A4F8C" w:rsidP="001A4F8C">
      <w:pPr>
        <w:spacing w:after="120" w:line="360" w:lineRule="auto"/>
        <w:jc w:val="both"/>
        <w:rPr>
          <w:ins w:id="308" w:author="Microsoft Office User" w:date="2019-09-25T09:34:00Z"/>
          <w:b/>
          <w:i/>
        </w:rPr>
        <w:pPrChange w:id="309" w:author="Microsoft Office User" w:date="2019-09-25T09:36:00Z">
          <w:pPr>
            <w:spacing w:after="120" w:line="360" w:lineRule="auto"/>
          </w:pPr>
        </w:pPrChange>
      </w:pPr>
      <w:ins w:id="310" w:author="Microsoft Office User" w:date="2019-09-25T09:34:00Z">
        <w:r>
          <w:rPr>
            <w:b/>
            <w:i/>
          </w:rPr>
          <w:t>Other British machinery</w:t>
        </w:r>
      </w:ins>
    </w:p>
    <w:p w14:paraId="4DFBF3D2" w14:textId="77777777" w:rsidR="001A4F8C" w:rsidRPr="007D6534" w:rsidRDefault="001A4F8C" w:rsidP="001A4F8C">
      <w:pPr>
        <w:spacing w:after="120" w:line="360" w:lineRule="auto"/>
        <w:jc w:val="both"/>
        <w:rPr>
          <w:ins w:id="311" w:author="Microsoft Office User" w:date="2019-09-25T09:34:00Z"/>
          <w:b/>
          <w:i/>
        </w:rPr>
        <w:pPrChange w:id="312" w:author="Microsoft Office User" w:date="2019-09-25T09:36:00Z">
          <w:pPr>
            <w:spacing w:after="120" w:line="360" w:lineRule="auto"/>
          </w:pPr>
        </w:pPrChange>
      </w:pPr>
      <w:ins w:id="313" w:author="Microsoft Office User" w:date="2019-09-25T09:34:00Z">
        <w:r>
          <w:rPr>
            <w:rFonts w:ascii="Calibri" w:hAnsi="Calibri" w:cs="Calibri"/>
          </w:rPr>
          <w:t>For some other machinery, it has been possible to construct price indices for Britain, but not for other countries. Figure 6 thus shows British price indices for machine tools, agricultural ploughs, and steam engines. While machine tools end in 1915, the other indices continue  until 1940 and 1934, respectively. Machine tools are based on sales records of Greenwood and Batley,</w:t>
        </w:r>
        <w:r w:rsidRPr="00031ED6">
          <w:rPr>
            <w:rStyle w:val="FootnoteReference"/>
          </w:rPr>
          <w:footnoteReference w:id="12"/>
        </w:r>
        <w:r>
          <w:rPr>
            <w:rFonts w:ascii="Calibri" w:hAnsi="Calibri" w:cs="Calibri"/>
          </w:rPr>
          <w:t xml:space="preserve"> ploughs and steam engines each are composed of several models as presented in the catalogues of </w:t>
        </w:r>
        <w:proofErr w:type="spellStart"/>
        <w:r>
          <w:rPr>
            <w:rFonts w:ascii="Calibri" w:hAnsi="Calibri" w:cs="Calibri"/>
          </w:rPr>
          <w:t>Ransomes</w:t>
        </w:r>
        <w:proofErr w:type="spellEnd"/>
        <w:r>
          <w:rPr>
            <w:rFonts w:ascii="Calibri" w:hAnsi="Calibri" w:cs="Calibri"/>
          </w:rPr>
          <w:t xml:space="preserve"> &amp; Sims with successors, and also </w:t>
        </w:r>
        <w:proofErr w:type="spellStart"/>
        <w:r>
          <w:rPr>
            <w:rFonts w:ascii="Calibri" w:hAnsi="Calibri" w:cs="Calibri"/>
          </w:rPr>
          <w:t>Biddel</w:t>
        </w:r>
        <w:proofErr w:type="spellEnd"/>
        <w:r>
          <w:rPr>
            <w:rFonts w:ascii="Calibri" w:hAnsi="Calibri" w:cs="Calibri"/>
          </w:rPr>
          <w:t xml:space="preserve"> &amp; Balk’s (1857-1863). Ploughs were for long only horse drawn but from 1919 tractor ploughs were marketed by </w:t>
        </w:r>
        <w:proofErr w:type="spellStart"/>
        <w:r>
          <w:rPr>
            <w:rFonts w:ascii="Calibri" w:hAnsi="Calibri" w:cs="Calibri"/>
          </w:rPr>
          <w:t>Ransomes</w:t>
        </w:r>
        <w:proofErr w:type="spellEnd"/>
        <w:r>
          <w:rPr>
            <w:rFonts w:ascii="Calibri" w:hAnsi="Calibri" w:cs="Calibri"/>
          </w:rPr>
          <w:t xml:space="preserve"> and make out a half of the index. Since the tractor ploughs declined 1.7 per cent annually 1919-1938, compared to -0.3 per cent for the horse drawn, the weighting is important and may not truly represent the output of the industry. The steam engines were of different kinds, portable or stationary and traction, each offered in makes with different effects, usually 8 to 20 horse powers. From the catalogues the engines seem to have changed very little, and </w:t>
        </w:r>
        <w:proofErr w:type="spellStart"/>
        <w:r>
          <w:rPr>
            <w:rFonts w:ascii="Calibri" w:hAnsi="Calibri" w:cs="Calibri"/>
          </w:rPr>
          <w:t>Ransomes</w:t>
        </w:r>
        <w:proofErr w:type="spellEnd"/>
        <w:r>
          <w:rPr>
            <w:rFonts w:ascii="Calibri" w:hAnsi="Calibri" w:cs="Calibri"/>
          </w:rPr>
          <w:t xml:space="preserve"> boosted their reliability with reference to their very long-term service. Price changes were similar across models and the technical change, tracked in marine engines by Harley (1972. Thus, neither ploughs nor steam engines in the second half of the nineteenth century reflected the price development typical of innovations, still seen in the machine tools. </w:t>
        </w:r>
      </w:ins>
    </w:p>
    <w:p w14:paraId="55C59023" w14:textId="77777777" w:rsidR="001A4F8C" w:rsidRPr="0045393C" w:rsidRDefault="001A4F8C" w:rsidP="001A4F8C">
      <w:pPr>
        <w:spacing w:after="120" w:line="360" w:lineRule="auto"/>
        <w:jc w:val="both"/>
        <w:rPr>
          <w:ins w:id="316" w:author="Microsoft Office User" w:date="2019-09-25T09:34:00Z"/>
        </w:rPr>
        <w:pPrChange w:id="317" w:author="Microsoft Office User" w:date="2019-09-25T09:36:00Z">
          <w:pPr>
            <w:spacing w:after="120" w:line="360" w:lineRule="auto"/>
          </w:pPr>
        </w:pPrChange>
      </w:pPr>
      <w:ins w:id="318" w:author="Microsoft Office User" w:date="2019-09-25T09:34:00Z">
        <w:r w:rsidRPr="0045393C">
          <w:tab/>
          <w:t>[Figure 6 about here]</w:t>
        </w:r>
      </w:ins>
    </w:p>
    <w:p w14:paraId="1737682F" w14:textId="289CD69D" w:rsidR="001A4F8C" w:rsidRDefault="001A4F8C" w:rsidP="001A4F8C">
      <w:pPr>
        <w:spacing w:after="200" w:line="276" w:lineRule="auto"/>
        <w:jc w:val="both"/>
        <w:rPr>
          <w:ins w:id="319" w:author="Microsoft Office User" w:date="2019-09-25T09:34:00Z"/>
        </w:rPr>
        <w:pPrChange w:id="320" w:author="Microsoft Office User" w:date="2019-09-25T09:36:00Z">
          <w:pPr>
            <w:spacing w:after="200" w:line="276" w:lineRule="auto"/>
          </w:pPr>
        </w:pPrChange>
      </w:pPr>
      <w:ins w:id="321" w:author="Microsoft Office User" w:date="2019-09-25T09:34:00Z">
        <w:r>
          <w:br w:type="page"/>
        </w:r>
      </w:ins>
      <w:ins w:id="322" w:author="Microsoft Office User" w:date="2019-09-25T13:31:00Z">
        <w:r w:rsidR="00524955">
          <w:rPr>
            <w:noProof/>
          </w:rPr>
          <w:object w:dxaOrig="8796" w:dyaOrig="4572" w14:anchorId="23E21C41">
            <v:shape id="_x0000_i1032" type="#_x0000_t75" alt="" style="width:440pt;height:228pt;mso-width-percent:0;mso-height-percent:0;mso-width-percent:0;mso-height-percent:0" o:ole="">
              <v:imagedata r:id="rId22" o:title=""/>
            </v:shape>
            <o:OLEObject Type="Embed" ProgID="EViews.Workfile.2" ShapeID="_x0000_i1032" DrawAspect="Content" ObjectID="_1630923755" r:id="rId23"/>
          </w:object>
        </w:r>
      </w:ins>
    </w:p>
    <w:p w14:paraId="191868EA" w14:textId="77777777" w:rsidR="001A4F8C" w:rsidRDefault="00524955" w:rsidP="001A4F8C">
      <w:pPr>
        <w:spacing w:after="120" w:line="360" w:lineRule="auto"/>
        <w:jc w:val="both"/>
        <w:rPr>
          <w:ins w:id="323" w:author="Microsoft Office User" w:date="2019-09-25T09:34:00Z"/>
        </w:rPr>
        <w:pPrChange w:id="324" w:author="Microsoft Office User" w:date="2019-09-25T09:36:00Z">
          <w:pPr>
            <w:spacing w:after="120" w:line="360" w:lineRule="auto"/>
          </w:pPr>
        </w:pPrChange>
      </w:pPr>
      <w:ins w:id="325" w:author="Microsoft Office User" w:date="2019-09-25T09:34:00Z">
        <w:del w:id="326" w:author="Microsoft Office User" w:date="2019-09-25T09:34:00Z">
          <w:r>
            <w:rPr>
              <w:noProof/>
            </w:rPr>
            <w:object w:dxaOrig="8580" w:dyaOrig="4572" w14:anchorId="67571324">
              <v:shape id="_x0000_i1031" type="#_x0000_t75" alt="" style="width:429pt;height:228pt;mso-width-percent:0;mso-height-percent:0;mso-width-percent:0;mso-height-percent:0" o:ole="">
                <v:imagedata r:id="rId14" o:title=""/>
              </v:shape>
              <o:OLEObject Type="Embed" ProgID="EViews.Workfile.2" ShapeID="_x0000_i1031" DrawAspect="Content" ObjectID="_1630923756" r:id="rId24"/>
            </w:object>
          </w:r>
        </w:del>
      </w:ins>
    </w:p>
    <w:p w14:paraId="587DA55C" w14:textId="77777777" w:rsidR="001A4F8C" w:rsidRPr="00E072A9" w:rsidRDefault="001A4F8C" w:rsidP="001A4F8C">
      <w:pPr>
        <w:spacing w:after="120" w:line="360" w:lineRule="auto"/>
        <w:jc w:val="both"/>
        <w:rPr>
          <w:ins w:id="327" w:author="Microsoft Office User" w:date="2019-09-25T09:34:00Z"/>
          <w:i/>
        </w:rPr>
        <w:pPrChange w:id="328" w:author="Microsoft Office User" w:date="2019-09-25T09:36:00Z">
          <w:pPr>
            <w:spacing w:after="120" w:line="360" w:lineRule="auto"/>
          </w:pPr>
        </w:pPrChange>
      </w:pPr>
      <w:ins w:id="329" w:author="Microsoft Office User" w:date="2019-09-25T09:34:00Z">
        <w:r>
          <w:rPr>
            <w:i/>
          </w:rPr>
          <w:t>Sources: see text.</w:t>
        </w:r>
      </w:ins>
    </w:p>
    <w:p w14:paraId="673D97C8" w14:textId="77777777" w:rsidR="001A4F8C" w:rsidRDefault="001A4F8C" w:rsidP="001A4F8C">
      <w:pPr>
        <w:spacing w:after="120" w:line="360" w:lineRule="auto"/>
        <w:jc w:val="both"/>
        <w:rPr>
          <w:ins w:id="330" w:author="Microsoft Office User" w:date="2019-09-25T09:34:00Z"/>
        </w:rPr>
        <w:pPrChange w:id="331" w:author="Microsoft Office User" w:date="2019-09-25T09:36:00Z">
          <w:pPr>
            <w:spacing w:after="120" w:line="360" w:lineRule="auto"/>
          </w:pPr>
        </w:pPrChange>
      </w:pPr>
    </w:p>
    <w:p w14:paraId="40F4B9EF" w14:textId="77777777" w:rsidR="001A4F8C" w:rsidRPr="00E072A9" w:rsidRDefault="001A4F8C" w:rsidP="001A4F8C">
      <w:pPr>
        <w:spacing w:after="120" w:line="360" w:lineRule="auto"/>
        <w:jc w:val="both"/>
        <w:rPr>
          <w:ins w:id="332" w:author="Microsoft Office User" w:date="2019-09-25T09:34:00Z"/>
          <w:b/>
          <w:i/>
        </w:rPr>
        <w:pPrChange w:id="333" w:author="Microsoft Office User" w:date="2019-09-25T09:36:00Z">
          <w:pPr>
            <w:spacing w:after="120" w:line="360" w:lineRule="auto"/>
          </w:pPr>
        </w:pPrChange>
      </w:pPr>
      <w:ins w:id="334" w:author="Microsoft Office User" w:date="2019-09-25T09:34:00Z">
        <w:r>
          <w:rPr>
            <w:b/>
            <w:i/>
          </w:rPr>
          <w:t>Figure 3. Price indices for ships (1901/1907=100), 1900-1940</w:t>
        </w:r>
      </w:ins>
    </w:p>
    <w:p w14:paraId="078DDD58" w14:textId="4A6A74E2" w:rsidR="001A4F8C" w:rsidRDefault="001A4F8C" w:rsidP="001A4F8C">
      <w:pPr>
        <w:spacing w:after="120" w:line="360" w:lineRule="auto"/>
        <w:jc w:val="both"/>
        <w:rPr>
          <w:ins w:id="335" w:author="Microsoft Office User" w:date="2019-09-25T09:34:00Z"/>
        </w:rPr>
        <w:pPrChange w:id="336" w:author="Microsoft Office User" w:date="2019-09-25T09:36:00Z">
          <w:pPr>
            <w:spacing w:after="120" w:line="360" w:lineRule="auto"/>
          </w:pPr>
        </w:pPrChange>
      </w:pPr>
    </w:p>
    <w:p w14:paraId="68713270" w14:textId="77777777" w:rsidR="001A4F8C" w:rsidRDefault="00524955" w:rsidP="001A4F8C">
      <w:pPr>
        <w:spacing w:after="120" w:line="360" w:lineRule="auto"/>
        <w:jc w:val="both"/>
        <w:rPr>
          <w:ins w:id="337" w:author="Microsoft Office User" w:date="2019-09-25T09:34:00Z"/>
        </w:rPr>
        <w:pPrChange w:id="338" w:author="Microsoft Office User" w:date="2019-09-25T09:36:00Z">
          <w:pPr>
            <w:spacing w:after="120" w:line="360" w:lineRule="auto"/>
          </w:pPr>
        </w:pPrChange>
      </w:pPr>
      <w:ins w:id="339" w:author="Microsoft Office User" w:date="2019-09-25T09:34:00Z">
        <w:del w:id="340" w:author="Microsoft Office User" w:date="2019-09-25T09:34:00Z">
          <w:r>
            <w:rPr>
              <w:noProof/>
            </w:rPr>
            <w:object w:dxaOrig="8988" w:dyaOrig="4572" w14:anchorId="19014C56">
              <v:shape id="_x0000_i1030" type="#_x0000_t75" alt="" style="width:449pt;height:228pt;mso-width-percent:0;mso-height-percent:0;mso-width-percent:0;mso-height-percent:0" o:ole="">
                <v:imagedata r:id="rId16" o:title=""/>
              </v:shape>
              <o:OLEObject Type="Embed" ProgID="EViews.Workfile.2" ShapeID="_x0000_i1030" DrawAspect="Content" ObjectID="_1630923758" r:id="rId25"/>
            </w:object>
          </w:r>
        </w:del>
      </w:ins>
    </w:p>
    <w:p w14:paraId="59A8D8BD" w14:textId="77777777" w:rsidR="001A4F8C" w:rsidRPr="00E072A9" w:rsidRDefault="001A4F8C" w:rsidP="001A4F8C">
      <w:pPr>
        <w:spacing w:after="120" w:line="360" w:lineRule="auto"/>
        <w:jc w:val="both"/>
        <w:rPr>
          <w:ins w:id="341" w:author="Microsoft Office User" w:date="2019-09-25T09:34:00Z"/>
          <w:i/>
        </w:rPr>
        <w:pPrChange w:id="342" w:author="Microsoft Office User" w:date="2019-09-25T09:36:00Z">
          <w:pPr>
            <w:spacing w:after="120" w:line="360" w:lineRule="auto"/>
          </w:pPr>
        </w:pPrChange>
      </w:pPr>
      <w:ins w:id="343" w:author="Microsoft Office User" w:date="2019-09-25T09:34:00Z">
        <w:r>
          <w:rPr>
            <w:i/>
          </w:rPr>
          <w:t>Sources: see text.</w:t>
        </w:r>
      </w:ins>
    </w:p>
    <w:p w14:paraId="3D8FB3A3" w14:textId="77777777" w:rsidR="001A4F8C" w:rsidRPr="00E072A9" w:rsidRDefault="001A4F8C" w:rsidP="001A4F8C">
      <w:pPr>
        <w:spacing w:after="120" w:line="360" w:lineRule="auto"/>
        <w:jc w:val="both"/>
        <w:rPr>
          <w:ins w:id="344" w:author="Microsoft Office User" w:date="2019-09-25T09:34:00Z"/>
          <w:b/>
          <w:i/>
        </w:rPr>
        <w:pPrChange w:id="345" w:author="Microsoft Office User" w:date="2019-09-25T09:36:00Z">
          <w:pPr>
            <w:spacing w:after="120" w:line="360" w:lineRule="auto"/>
          </w:pPr>
        </w:pPrChange>
      </w:pPr>
      <w:ins w:id="346" w:author="Microsoft Office User" w:date="2019-09-25T09:34:00Z">
        <w:r>
          <w:rPr>
            <w:b/>
            <w:i/>
          </w:rPr>
          <w:t>Figure 4. Price indices for steam locomotives (British 1875=100), 1855-1914</w:t>
        </w:r>
      </w:ins>
    </w:p>
    <w:p w14:paraId="4CEB3A0C" w14:textId="77777777" w:rsidR="001A4F8C" w:rsidRDefault="00524955" w:rsidP="001A4F8C">
      <w:pPr>
        <w:jc w:val="both"/>
        <w:rPr>
          <w:ins w:id="347" w:author="Microsoft Office User" w:date="2019-09-25T09:34:00Z"/>
        </w:rPr>
        <w:pPrChange w:id="348" w:author="Microsoft Office User" w:date="2019-09-25T09:36:00Z">
          <w:pPr>
            <w:jc w:val="center"/>
          </w:pPr>
        </w:pPrChange>
      </w:pPr>
      <w:ins w:id="349" w:author="Microsoft Office User" w:date="2019-09-25T09:34:00Z">
        <w:del w:id="350" w:author="Microsoft Office User" w:date="2019-09-25T09:34:00Z">
          <w:r>
            <w:rPr>
              <w:noProof/>
            </w:rPr>
            <w:object w:dxaOrig="8580" w:dyaOrig="4572" w14:anchorId="7EE0DABB">
              <v:shape id="_x0000_i1029" type="#_x0000_t75" alt="" style="width:429pt;height:228pt;mso-width-percent:0;mso-height-percent:0;mso-width-percent:0;mso-height-percent:0" o:ole="">
                <v:imagedata r:id="rId18" o:title=""/>
              </v:shape>
              <o:OLEObject Type="Embed" ProgID="EViews.Workfile.2" ShapeID="_x0000_i1029" DrawAspect="Content" ObjectID="_1630923759" r:id="rId26"/>
            </w:object>
          </w:r>
        </w:del>
      </w:ins>
    </w:p>
    <w:p w14:paraId="771EC349" w14:textId="77777777" w:rsidR="001A4F8C" w:rsidRPr="001D171A" w:rsidRDefault="001A4F8C" w:rsidP="001A4F8C">
      <w:pPr>
        <w:jc w:val="both"/>
        <w:rPr>
          <w:ins w:id="351" w:author="Microsoft Office User" w:date="2019-09-25T09:34:00Z"/>
        </w:rPr>
        <w:pPrChange w:id="352" w:author="Microsoft Office User" w:date="2019-09-25T09:36:00Z">
          <w:pPr/>
        </w:pPrChange>
      </w:pPr>
      <w:ins w:id="353" w:author="Microsoft Office User" w:date="2019-09-25T09:34:00Z">
        <w:r>
          <w:rPr>
            <w:i/>
          </w:rPr>
          <w:t xml:space="preserve">Sources: </w:t>
        </w:r>
        <w:r>
          <w:t>see  text.</w:t>
        </w:r>
      </w:ins>
    </w:p>
    <w:p w14:paraId="7236BB0E" w14:textId="77777777" w:rsidR="001A4F8C" w:rsidRDefault="001A4F8C" w:rsidP="001A4F8C">
      <w:pPr>
        <w:spacing w:after="120" w:line="360" w:lineRule="auto"/>
        <w:jc w:val="both"/>
        <w:rPr>
          <w:ins w:id="354" w:author="Microsoft Office User" w:date="2019-09-25T09:34:00Z"/>
        </w:rPr>
        <w:pPrChange w:id="355" w:author="Microsoft Office User" w:date="2019-09-25T09:36:00Z">
          <w:pPr>
            <w:spacing w:after="120" w:line="360" w:lineRule="auto"/>
          </w:pPr>
        </w:pPrChange>
      </w:pPr>
    </w:p>
    <w:p w14:paraId="38B30BE3" w14:textId="77777777" w:rsidR="001A4F8C" w:rsidRDefault="001A4F8C" w:rsidP="001A4F8C">
      <w:pPr>
        <w:spacing w:after="120" w:line="360" w:lineRule="auto"/>
        <w:jc w:val="both"/>
        <w:rPr>
          <w:ins w:id="356" w:author="Microsoft Office User" w:date="2019-09-25T09:34:00Z"/>
          <w:b/>
          <w:i/>
        </w:rPr>
        <w:pPrChange w:id="357" w:author="Microsoft Office User" w:date="2019-09-25T09:36:00Z">
          <w:pPr>
            <w:spacing w:after="120" w:line="360" w:lineRule="auto"/>
          </w:pPr>
        </w:pPrChange>
      </w:pPr>
      <w:ins w:id="358" w:author="Microsoft Office User" w:date="2019-09-25T09:34:00Z">
        <w:r>
          <w:rPr>
            <w:b/>
            <w:i/>
          </w:rPr>
          <w:t>Figure 5. Prices of electrical motors in Britain, Germany and Sweden (Britain 1906/07=100), 1893-1938</w:t>
        </w:r>
      </w:ins>
    </w:p>
    <w:p w14:paraId="47DBCA6C" w14:textId="77777777" w:rsidR="001A4F8C" w:rsidRDefault="00524955" w:rsidP="001A4F8C">
      <w:pPr>
        <w:spacing w:after="120" w:line="360" w:lineRule="auto"/>
        <w:jc w:val="both"/>
        <w:rPr>
          <w:ins w:id="359" w:author="Microsoft Office User" w:date="2019-09-25T09:34:00Z"/>
          <w:b/>
          <w:i/>
        </w:rPr>
        <w:pPrChange w:id="360" w:author="Microsoft Office User" w:date="2019-09-25T09:36:00Z">
          <w:pPr>
            <w:spacing w:after="120" w:line="360" w:lineRule="auto"/>
            <w:jc w:val="center"/>
          </w:pPr>
        </w:pPrChange>
      </w:pPr>
      <w:ins w:id="361" w:author="Microsoft Office User" w:date="2019-09-25T09:34:00Z">
        <w:del w:id="362" w:author="Microsoft Office User" w:date="2019-09-25T09:34:00Z">
          <w:r>
            <w:rPr>
              <w:noProof/>
            </w:rPr>
            <w:object w:dxaOrig="8580" w:dyaOrig="4572" w14:anchorId="0D2A2B77">
              <v:shape id="_x0000_i1028" type="#_x0000_t75" alt="" style="width:429pt;height:228pt;mso-width-percent:0;mso-height-percent:0;mso-width-percent:0;mso-height-percent:0" o:ole="">
                <v:imagedata r:id="rId20" o:title=""/>
              </v:shape>
              <o:OLEObject Type="Embed" ProgID="EViews.Workfile.2" ShapeID="_x0000_i1028" DrawAspect="Content" ObjectID="_1630923760" r:id="rId27"/>
            </w:object>
          </w:r>
        </w:del>
      </w:ins>
    </w:p>
    <w:p w14:paraId="55F16B99" w14:textId="77777777" w:rsidR="001A4F8C" w:rsidRPr="00E072A9" w:rsidRDefault="001A4F8C" w:rsidP="001A4F8C">
      <w:pPr>
        <w:spacing w:after="120" w:line="360" w:lineRule="auto"/>
        <w:jc w:val="both"/>
        <w:rPr>
          <w:ins w:id="363" w:author="Microsoft Office User" w:date="2019-09-25T09:34:00Z"/>
          <w:i/>
        </w:rPr>
        <w:pPrChange w:id="364" w:author="Microsoft Office User" w:date="2019-09-25T09:36:00Z">
          <w:pPr>
            <w:spacing w:after="120" w:line="360" w:lineRule="auto"/>
          </w:pPr>
        </w:pPrChange>
      </w:pPr>
      <w:ins w:id="365" w:author="Microsoft Office User" w:date="2019-09-25T09:34:00Z">
        <w:r>
          <w:rPr>
            <w:i/>
          </w:rPr>
          <w:t>Sources: see appendix.</w:t>
        </w:r>
      </w:ins>
    </w:p>
    <w:p w14:paraId="29B9A8AC" w14:textId="77777777" w:rsidR="001A4F8C" w:rsidRPr="001D171A" w:rsidRDefault="001A4F8C" w:rsidP="001A4F8C">
      <w:pPr>
        <w:spacing w:after="120" w:line="360" w:lineRule="auto"/>
        <w:jc w:val="both"/>
        <w:rPr>
          <w:ins w:id="366" w:author="Microsoft Office User" w:date="2019-09-25T09:34:00Z"/>
          <w:b/>
          <w:i/>
        </w:rPr>
        <w:pPrChange w:id="367" w:author="Microsoft Office User" w:date="2019-09-25T09:36:00Z">
          <w:pPr>
            <w:spacing w:after="120" w:line="360" w:lineRule="auto"/>
          </w:pPr>
        </w:pPrChange>
      </w:pPr>
    </w:p>
    <w:p w14:paraId="52888B07" w14:textId="77777777" w:rsidR="001A4F8C" w:rsidRDefault="001A4F8C" w:rsidP="001A4F8C">
      <w:pPr>
        <w:spacing w:after="120" w:line="360" w:lineRule="auto"/>
        <w:jc w:val="both"/>
        <w:rPr>
          <w:ins w:id="368" w:author="Microsoft Office User" w:date="2019-09-25T09:34:00Z"/>
        </w:rPr>
        <w:pPrChange w:id="369" w:author="Microsoft Office User" w:date="2019-09-25T09:36:00Z">
          <w:pPr>
            <w:spacing w:after="120" w:line="360" w:lineRule="auto"/>
          </w:pPr>
        </w:pPrChange>
      </w:pPr>
    </w:p>
    <w:p w14:paraId="5B4A5C64" w14:textId="77777777" w:rsidR="001A4F8C" w:rsidRDefault="001A4F8C" w:rsidP="001A4F8C">
      <w:pPr>
        <w:spacing w:after="120" w:line="360" w:lineRule="auto"/>
        <w:jc w:val="both"/>
        <w:rPr>
          <w:ins w:id="370" w:author="Microsoft Office User" w:date="2019-09-25T09:34:00Z"/>
        </w:rPr>
        <w:pPrChange w:id="371" w:author="Microsoft Office User" w:date="2019-09-25T09:36:00Z">
          <w:pPr>
            <w:spacing w:after="120" w:line="360" w:lineRule="auto"/>
          </w:pPr>
        </w:pPrChange>
      </w:pPr>
    </w:p>
    <w:p w14:paraId="4EC741CB" w14:textId="77777777" w:rsidR="001A4F8C" w:rsidRDefault="001A4F8C" w:rsidP="001A4F8C">
      <w:pPr>
        <w:jc w:val="both"/>
        <w:rPr>
          <w:ins w:id="372" w:author="Microsoft Office User" w:date="2019-09-25T09:34:00Z"/>
        </w:rPr>
        <w:pPrChange w:id="373" w:author="Microsoft Office User" w:date="2019-09-25T09:36:00Z">
          <w:pPr/>
        </w:pPrChange>
      </w:pPr>
    </w:p>
    <w:p w14:paraId="4D33DDF0" w14:textId="77777777" w:rsidR="001A4F8C" w:rsidRPr="00211807" w:rsidRDefault="001A4F8C" w:rsidP="001A4F8C">
      <w:pPr>
        <w:jc w:val="both"/>
        <w:rPr>
          <w:ins w:id="374" w:author="Microsoft Office User" w:date="2019-09-25T09:34:00Z"/>
          <w:b/>
          <w:i/>
        </w:rPr>
        <w:pPrChange w:id="375" w:author="Microsoft Office User" w:date="2019-09-25T09:36:00Z">
          <w:pPr/>
        </w:pPrChange>
      </w:pPr>
      <w:ins w:id="376" w:author="Microsoft Office User" w:date="2019-09-25T09:34:00Z">
        <w:r>
          <w:rPr>
            <w:b/>
            <w:i/>
          </w:rPr>
          <w:t>Figure 6. Prices of other British machinery (1901/07=100), 1853-1940</w:t>
        </w:r>
      </w:ins>
    </w:p>
    <w:p w14:paraId="59D62E2E" w14:textId="77777777" w:rsidR="001A4F8C" w:rsidRDefault="001A4F8C" w:rsidP="001A4F8C">
      <w:pPr>
        <w:jc w:val="both"/>
        <w:rPr>
          <w:ins w:id="377" w:author="Microsoft Office User" w:date="2019-09-25T09:34:00Z"/>
        </w:rPr>
        <w:pPrChange w:id="378" w:author="Microsoft Office User" w:date="2019-09-25T09:36:00Z">
          <w:pPr/>
        </w:pPrChange>
      </w:pPr>
    </w:p>
    <w:p w14:paraId="08B68D6E" w14:textId="77777777" w:rsidR="001A4F8C" w:rsidRDefault="00524955" w:rsidP="001A4F8C">
      <w:pPr>
        <w:jc w:val="both"/>
        <w:rPr>
          <w:ins w:id="379" w:author="Microsoft Office User" w:date="2019-09-25T09:34:00Z"/>
        </w:rPr>
        <w:pPrChange w:id="380" w:author="Microsoft Office User" w:date="2019-09-25T09:36:00Z">
          <w:pPr>
            <w:jc w:val="center"/>
          </w:pPr>
        </w:pPrChange>
      </w:pPr>
      <w:ins w:id="381" w:author="Microsoft Office User" w:date="2019-09-25T09:34:00Z">
        <w:del w:id="382" w:author="Microsoft Office User" w:date="2019-09-25T09:34:00Z">
          <w:r>
            <w:rPr>
              <w:noProof/>
            </w:rPr>
            <w:object w:dxaOrig="8796" w:dyaOrig="4572" w14:anchorId="7299AE5F">
              <v:shape id="_x0000_i1027" type="#_x0000_t75" alt="" style="width:440pt;height:228pt;mso-width-percent:0;mso-height-percent:0;mso-width-percent:0;mso-height-percent:0" o:ole="">
                <v:imagedata r:id="rId22" o:title=""/>
              </v:shape>
              <o:OLEObject Type="Embed" ProgID="EViews.Workfile.2" ShapeID="_x0000_i1027" DrawAspect="Content" ObjectID="_1630923761" r:id="rId28"/>
            </w:object>
          </w:r>
        </w:del>
      </w:ins>
    </w:p>
    <w:p w14:paraId="5E5C6BF5" w14:textId="77777777" w:rsidR="001A4F8C" w:rsidRPr="001D171A" w:rsidRDefault="001A4F8C" w:rsidP="001A4F8C">
      <w:pPr>
        <w:jc w:val="both"/>
        <w:rPr>
          <w:ins w:id="383" w:author="Microsoft Office User" w:date="2019-09-25T09:34:00Z"/>
        </w:rPr>
        <w:pPrChange w:id="384" w:author="Microsoft Office User" w:date="2019-09-25T09:36:00Z">
          <w:pPr/>
        </w:pPrChange>
      </w:pPr>
      <w:ins w:id="385" w:author="Microsoft Office User" w:date="2019-09-25T09:34:00Z">
        <w:r>
          <w:rPr>
            <w:i/>
          </w:rPr>
          <w:t xml:space="preserve">Sources: </w:t>
        </w:r>
        <w:r>
          <w:t>see  text.</w:t>
        </w:r>
      </w:ins>
    </w:p>
    <w:p w14:paraId="1AA67C49" w14:textId="77777777" w:rsidR="001A4F8C" w:rsidRDefault="001A4F8C" w:rsidP="001A4F8C">
      <w:pPr>
        <w:jc w:val="both"/>
        <w:rPr>
          <w:ins w:id="386" w:author="Microsoft Office User" w:date="2019-09-25T09:34:00Z"/>
        </w:rPr>
        <w:pPrChange w:id="387" w:author="Microsoft Office User" w:date="2019-09-25T09:36:00Z">
          <w:pPr/>
        </w:pPrChange>
      </w:pPr>
    </w:p>
    <w:p w14:paraId="7FFAADAB" w14:textId="77777777" w:rsidR="001A4F8C" w:rsidRDefault="001A4F8C" w:rsidP="001A4F8C">
      <w:pPr>
        <w:jc w:val="both"/>
        <w:rPr>
          <w:ins w:id="388" w:author="Microsoft Office User" w:date="2019-09-25T09:34:00Z"/>
        </w:rPr>
        <w:pPrChange w:id="389" w:author="Microsoft Office User" w:date="2019-09-25T09:36:00Z">
          <w:pPr/>
        </w:pPrChange>
      </w:pPr>
    </w:p>
    <w:p w14:paraId="4EE57F51" w14:textId="77777777" w:rsidR="001A4F8C" w:rsidRDefault="001A4F8C" w:rsidP="001A4F8C">
      <w:pPr>
        <w:jc w:val="both"/>
        <w:rPr>
          <w:ins w:id="390" w:author="Microsoft Office User" w:date="2019-09-25T09:34:00Z"/>
        </w:rPr>
        <w:pPrChange w:id="391" w:author="Microsoft Office User" w:date="2019-09-25T09:36:00Z">
          <w:pPr/>
        </w:pPrChange>
      </w:pPr>
    </w:p>
    <w:p w14:paraId="55522C8D" w14:textId="77777777" w:rsidR="001A4F8C" w:rsidRDefault="001A4F8C" w:rsidP="001A4F8C">
      <w:pPr>
        <w:jc w:val="both"/>
        <w:rPr>
          <w:ins w:id="392" w:author="Microsoft Office User" w:date="2019-09-25T09:34:00Z"/>
        </w:rPr>
        <w:pPrChange w:id="393" w:author="Microsoft Office User" w:date="2019-09-25T09:36:00Z">
          <w:pPr/>
        </w:pPrChange>
      </w:pPr>
    </w:p>
    <w:p w14:paraId="4C840D2A" w14:textId="77777777" w:rsidR="001A4F8C" w:rsidRDefault="001A4F8C" w:rsidP="001A4F8C">
      <w:pPr>
        <w:jc w:val="both"/>
        <w:rPr>
          <w:ins w:id="394" w:author="Microsoft Office User" w:date="2019-09-25T09:34:00Z"/>
          <w:b/>
          <w:sz w:val="28"/>
        </w:rPr>
        <w:pPrChange w:id="395" w:author="Microsoft Office User" w:date="2019-09-25T09:36:00Z">
          <w:pPr/>
        </w:pPrChange>
      </w:pPr>
      <w:ins w:id="396" w:author="Microsoft Office User" w:date="2019-09-25T09:34:00Z">
        <w:r>
          <w:rPr>
            <w:b/>
            <w:sz w:val="28"/>
          </w:rPr>
          <w:t>Appendix</w:t>
        </w:r>
      </w:ins>
    </w:p>
    <w:p w14:paraId="00F9EC56" w14:textId="77777777" w:rsidR="001A4F8C" w:rsidRDefault="001A4F8C" w:rsidP="001A4F8C">
      <w:pPr>
        <w:jc w:val="both"/>
        <w:rPr>
          <w:ins w:id="397" w:author="Microsoft Office User" w:date="2019-09-25T09:34:00Z"/>
          <w:b/>
          <w:sz w:val="28"/>
        </w:rPr>
        <w:pPrChange w:id="398" w:author="Microsoft Office User" w:date="2019-09-25T09:36:00Z">
          <w:pPr/>
        </w:pPrChange>
      </w:pPr>
    </w:p>
    <w:p w14:paraId="0EEC5E2F" w14:textId="77777777" w:rsidR="001A4F8C" w:rsidRDefault="001A4F8C" w:rsidP="001A4F8C">
      <w:pPr>
        <w:jc w:val="both"/>
        <w:rPr>
          <w:ins w:id="399" w:author="Microsoft Office User" w:date="2019-09-25T09:34:00Z"/>
          <w:b/>
          <w:i/>
        </w:rPr>
        <w:pPrChange w:id="400" w:author="Microsoft Office User" w:date="2019-09-25T09:36:00Z">
          <w:pPr/>
        </w:pPrChange>
      </w:pPr>
      <w:ins w:id="401" w:author="Microsoft Office User" w:date="2019-09-25T09:34:00Z">
        <w:r>
          <w:rPr>
            <w:b/>
            <w:i/>
          </w:rPr>
          <w:t>Table A1. Average annual percentage rate of change of price indices (fitted trend)</w:t>
        </w:r>
      </w:ins>
    </w:p>
    <w:p w14:paraId="1CE5FABB" w14:textId="77777777" w:rsidR="001A4F8C" w:rsidRDefault="001A4F8C" w:rsidP="001A4F8C">
      <w:pPr>
        <w:jc w:val="both"/>
        <w:rPr>
          <w:ins w:id="402" w:author="Microsoft Office User" w:date="2019-09-25T09:34:00Z"/>
          <w:b/>
          <w:i/>
        </w:rPr>
        <w:pPrChange w:id="403" w:author="Microsoft Office User" w:date="2019-09-25T09:36:00Z">
          <w:pPr/>
        </w:pPrChange>
      </w:pPr>
    </w:p>
    <w:tbl>
      <w:tblPr>
        <w:tblStyle w:val="TableGrid"/>
        <w:tblW w:w="0" w:type="auto"/>
        <w:tblLook w:val="04A0" w:firstRow="1" w:lastRow="0" w:firstColumn="1" w:lastColumn="0" w:noHBand="0" w:noVBand="1"/>
      </w:tblPr>
      <w:tblGrid>
        <w:gridCol w:w="1263"/>
        <w:gridCol w:w="978"/>
        <w:gridCol w:w="1001"/>
        <w:gridCol w:w="1065"/>
        <w:gridCol w:w="642"/>
        <w:gridCol w:w="715"/>
        <w:gridCol w:w="978"/>
        <w:gridCol w:w="715"/>
        <w:gridCol w:w="715"/>
        <w:gridCol w:w="715"/>
      </w:tblGrid>
      <w:tr w:rsidR="001A4F8C" w14:paraId="2B552D18" w14:textId="77777777" w:rsidTr="000353D1">
        <w:trPr>
          <w:ins w:id="404" w:author="Microsoft Office User" w:date="2019-09-25T09:34:00Z"/>
        </w:trPr>
        <w:tc>
          <w:tcPr>
            <w:tcW w:w="0" w:type="auto"/>
          </w:tcPr>
          <w:p w14:paraId="3DD0AC1E" w14:textId="77777777" w:rsidR="001A4F8C" w:rsidRDefault="001A4F8C" w:rsidP="001A4F8C">
            <w:pPr>
              <w:jc w:val="both"/>
              <w:rPr>
                <w:ins w:id="405" w:author="Microsoft Office User" w:date="2019-09-25T09:34:00Z"/>
              </w:rPr>
              <w:pPrChange w:id="406" w:author="Microsoft Office User" w:date="2019-09-25T09:36:00Z">
                <w:pPr/>
              </w:pPrChange>
            </w:pPr>
          </w:p>
        </w:tc>
        <w:tc>
          <w:tcPr>
            <w:tcW w:w="0" w:type="auto"/>
            <w:gridSpan w:val="5"/>
          </w:tcPr>
          <w:p w14:paraId="0967C45F" w14:textId="77777777" w:rsidR="001A4F8C" w:rsidRDefault="001A4F8C" w:rsidP="001A4F8C">
            <w:pPr>
              <w:jc w:val="both"/>
              <w:rPr>
                <w:ins w:id="407" w:author="Microsoft Office User" w:date="2019-09-25T09:34:00Z"/>
              </w:rPr>
              <w:pPrChange w:id="408" w:author="Microsoft Office User" w:date="2019-09-25T09:36:00Z">
                <w:pPr>
                  <w:jc w:val="center"/>
                </w:pPr>
              </w:pPrChange>
            </w:pPr>
            <w:ins w:id="409" w:author="Microsoft Office User" w:date="2019-09-25T09:34:00Z">
              <w:r>
                <w:t>Steamships</w:t>
              </w:r>
            </w:ins>
          </w:p>
        </w:tc>
        <w:tc>
          <w:tcPr>
            <w:tcW w:w="0" w:type="auto"/>
            <w:gridSpan w:val="4"/>
          </w:tcPr>
          <w:p w14:paraId="6CE514A0" w14:textId="77777777" w:rsidR="001A4F8C" w:rsidRDefault="001A4F8C" w:rsidP="001A4F8C">
            <w:pPr>
              <w:jc w:val="both"/>
              <w:rPr>
                <w:ins w:id="410" w:author="Microsoft Office User" w:date="2019-09-25T09:34:00Z"/>
              </w:rPr>
              <w:pPrChange w:id="411" w:author="Microsoft Office User" w:date="2019-09-25T09:36:00Z">
                <w:pPr>
                  <w:jc w:val="center"/>
                </w:pPr>
              </w:pPrChange>
            </w:pPr>
            <w:ins w:id="412" w:author="Microsoft Office User" w:date="2019-09-25T09:34:00Z">
              <w:r>
                <w:t>Locomotives</w:t>
              </w:r>
            </w:ins>
          </w:p>
        </w:tc>
      </w:tr>
      <w:tr w:rsidR="001A4F8C" w14:paraId="49129B87" w14:textId="77777777" w:rsidTr="000353D1">
        <w:trPr>
          <w:ins w:id="413" w:author="Microsoft Office User" w:date="2019-09-25T09:34:00Z"/>
        </w:trPr>
        <w:tc>
          <w:tcPr>
            <w:tcW w:w="0" w:type="auto"/>
          </w:tcPr>
          <w:p w14:paraId="7DAFCC01" w14:textId="77777777" w:rsidR="001A4F8C" w:rsidRDefault="001A4F8C" w:rsidP="001A4F8C">
            <w:pPr>
              <w:jc w:val="both"/>
              <w:rPr>
                <w:ins w:id="414" w:author="Microsoft Office User" w:date="2019-09-25T09:34:00Z"/>
              </w:rPr>
              <w:pPrChange w:id="415" w:author="Microsoft Office User" w:date="2019-09-25T09:36:00Z">
                <w:pPr/>
              </w:pPrChange>
            </w:pPr>
          </w:p>
        </w:tc>
        <w:tc>
          <w:tcPr>
            <w:tcW w:w="0" w:type="auto"/>
          </w:tcPr>
          <w:p w14:paraId="5C323DD8" w14:textId="77777777" w:rsidR="001A4F8C" w:rsidRDefault="001A4F8C" w:rsidP="001A4F8C">
            <w:pPr>
              <w:jc w:val="both"/>
              <w:rPr>
                <w:ins w:id="416" w:author="Microsoft Office User" w:date="2019-09-25T09:34:00Z"/>
              </w:rPr>
              <w:pPrChange w:id="417" w:author="Microsoft Office User" w:date="2019-09-25T09:36:00Z">
                <w:pPr>
                  <w:jc w:val="center"/>
                </w:pPr>
              </w:pPrChange>
            </w:pPr>
            <w:proofErr w:type="spellStart"/>
            <w:ins w:id="418" w:author="Microsoft Office User" w:date="2019-09-25T09:34:00Z">
              <w:r>
                <w:t>Feinst</w:t>
              </w:r>
              <w:proofErr w:type="spellEnd"/>
              <w:r>
                <w:t xml:space="preserve"> 1</w:t>
              </w:r>
            </w:ins>
          </w:p>
        </w:tc>
        <w:tc>
          <w:tcPr>
            <w:tcW w:w="0" w:type="auto"/>
          </w:tcPr>
          <w:p w14:paraId="0E7B6E80" w14:textId="77777777" w:rsidR="001A4F8C" w:rsidRDefault="001A4F8C" w:rsidP="001A4F8C">
            <w:pPr>
              <w:jc w:val="both"/>
              <w:rPr>
                <w:ins w:id="419" w:author="Microsoft Office User" w:date="2019-09-25T09:34:00Z"/>
              </w:rPr>
              <w:pPrChange w:id="420" w:author="Microsoft Office User" w:date="2019-09-25T09:36:00Z">
                <w:pPr>
                  <w:jc w:val="center"/>
                </w:pPr>
              </w:pPrChange>
            </w:pPr>
            <w:proofErr w:type="spellStart"/>
            <w:ins w:id="421" w:author="Microsoft Office User" w:date="2019-09-25T09:34:00Z">
              <w:r>
                <w:t>Feinst</w:t>
              </w:r>
              <w:proofErr w:type="spellEnd"/>
              <w:r>
                <w:t xml:space="preserve"> 2</w:t>
              </w:r>
            </w:ins>
          </w:p>
        </w:tc>
        <w:tc>
          <w:tcPr>
            <w:tcW w:w="0" w:type="auto"/>
          </w:tcPr>
          <w:p w14:paraId="304ACE9C" w14:textId="77777777" w:rsidR="001A4F8C" w:rsidRDefault="001A4F8C" w:rsidP="001A4F8C">
            <w:pPr>
              <w:jc w:val="both"/>
              <w:rPr>
                <w:ins w:id="422" w:author="Microsoft Office User" w:date="2019-09-25T09:34:00Z"/>
              </w:rPr>
              <w:pPrChange w:id="423" w:author="Microsoft Office User" w:date="2019-09-25T09:36:00Z">
                <w:pPr>
                  <w:jc w:val="center"/>
                </w:pPr>
              </w:pPrChange>
            </w:pPr>
            <w:ins w:id="424" w:author="Microsoft Office User" w:date="2019-09-25T09:34:00Z">
              <w:r>
                <w:t>GB</w:t>
              </w:r>
            </w:ins>
          </w:p>
        </w:tc>
        <w:tc>
          <w:tcPr>
            <w:tcW w:w="0" w:type="auto"/>
          </w:tcPr>
          <w:p w14:paraId="40E513A8" w14:textId="77777777" w:rsidR="001A4F8C" w:rsidRDefault="001A4F8C" w:rsidP="001A4F8C">
            <w:pPr>
              <w:jc w:val="both"/>
              <w:rPr>
                <w:ins w:id="425" w:author="Microsoft Office User" w:date="2019-09-25T09:34:00Z"/>
              </w:rPr>
              <w:pPrChange w:id="426" w:author="Microsoft Office User" w:date="2019-09-25T09:36:00Z">
                <w:pPr>
                  <w:jc w:val="center"/>
                </w:pPr>
              </w:pPrChange>
            </w:pPr>
            <w:ins w:id="427" w:author="Microsoft Office User" w:date="2019-09-25T09:34:00Z">
              <w:r>
                <w:t>DE</w:t>
              </w:r>
            </w:ins>
          </w:p>
        </w:tc>
        <w:tc>
          <w:tcPr>
            <w:tcW w:w="0" w:type="auto"/>
          </w:tcPr>
          <w:p w14:paraId="2F2FFDD5" w14:textId="77777777" w:rsidR="001A4F8C" w:rsidRDefault="001A4F8C" w:rsidP="001A4F8C">
            <w:pPr>
              <w:jc w:val="both"/>
              <w:rPr>
                <w:ins w:id="428" w:author="Microsoft Office User" w:date="2019-09-25T09:34:00Z"/>
              </w:rPr>
              <w:pPrChange w:id="429" w:author="Microsoft Office User" w:date="2019-09-25T09:36:00Z">
                <w:pPr>
                  <w:jc w:val="center"/>
                </w:pPr>
              </w:pPrChange>
            </w:pPr>
            <w:ins w:id="430" w:author="Microsoft Office User" w:date="2019-09-25T09:34:00Z">
              <w:r>
                <w:t>SE</w:t>
              </w:r>
            </w:ins>
          </w:p>
        </w:tc>
        <w:tc>
          <w:tcPr>
            <w:tcW w:w="0" w:type="auto"/>
          </w:tcPr>
          <w:p w14:paraId="5F299A23" w14:textId="77777777" w:rsidR="001A4F8C" w:rsidRDefault="001A4F8C" w:rsidP="001A4F8C">
            <w:pPr>
              <w:jc w:val="both"/>
              <w:rPr>
                <w:ins w:id="431" w:author="Microsoft Office User" w:date="2019-09-25T09:34:00Z"/>
              </w:rPr>
              <w:pPrChange w:id="432" w:author="Microsoft Office User" w:date="2019-09-25T09:36:00Z">
                <w:pPr>
                  <w:jc w:val="center"/>
                </w:pPr>
              </w:pPrChange>
            </w:pPr>
            <w:proofErr w:type="spellStart"/>
            <w:ins w:id="433" w:author="Microsoft Office User" w:date="2019-09-25T09:34:00Z">
              <w:r>
                <w:t>Feinst</w:t>
              </w:r>
              <w:proofErr w:type="spellEnd"/>
              <w:r>
                <w:t xml:space="preserve"> 3</w:t>
              </w:r>
            </w:ins>
          </w:p>
        </w:tc>
        <w:tc>
          <w:tcPr>
            <w:tcW w:w="0" w:type="auto"/>
          </w:tcPr>
          <w:p w14:paraId="5A0B0EAC" w14:textId="77777777" w:rsidR="001A4F8C" w:rsidRDefault="001A4F8C" w:rsidP="001A4F8C">
            <w:pPr>
              <w:jc w:val="both"/>
              <w:rPr>
                <w:ins w:id="434" w:author="Microsoft Office User" w:date="2019-09-25T09:34:00Z"/>
              </w:rPr>
              <w:pPrChange w:id="435" w:author="Microsoft Office User" w:date="2019-09-25T09:36:00Z">
                <w:pPr>
                  <w:jc w:val="center"/>
                </w:pPr>
              </w:pPrChange>
            </w:pPr>
            <w:ins w:id="436" w:author="Microsoft Office User" w:date="2019-09-25T09:34:00Z">
              <w:r>
                <w:t>GB</w:t>
              </w:r>
            </w:ins>
          </w:p>
        </w:tc>
        <w:tc>
          <w:tcPr>
            <w:tcW w:w="0" w:type="auto"/>
          </w:tcPr>
          <w:p w14:paraId="753ED424" w14:textId="77777777" w:rsidR="001A4F8C" w:rsidRDefault="001A4F8C" w:rsidP="001A4F8C">
            <w:pPr>
              <w:jc w:val="both"/>
              <w:rPr>
                <w:ins w:id="437" w:author="Microsoft Office User" w:date="2019-09-25T09:34:00Z"/>
              </w:rPr>
              <w:pPrChange w:id="438" w:author="Microsoft Office User" w:date="2019-09-25T09:36:00Z">
                <w:pPr>
                  <w:jc w:val="center"/>
                </w:pPr>
              </w:pPrChange>
            </w:pPr>
            <w:ins w:id="439" w:author="Microsoft Office User" w:date="2019-09-25T09:34:00Z">
              <w:r>
                <w:t>DE</w:t>
              </w:r>
            </w:ins>
          </w:p>
        </w:tc>
        <w:tc>
          <w:tcPr>
            <w:tcW w:w="0" w:type="auto"/>
          </w:tcPr>
          <w:p w14:paraId="065D6C5B" w14:textId="77777777" w:rsidR="001A4F8C" w:rsidRDefault="001A4F8C" w:rsidP="001A4F8C">
            <w:pPr>
              <w:jc w:val="both"/>
              <w:rPr>
                <w:ins w:id="440" w:author="Microsoft Office User" w:date="2019-09-25T09:34:00Z"/>
              </w:rPr>
              <w:pPrChange w:id="441" w:author="Microsoft Office User" w:date="2019-09-25T09:36:00Z">
                <w:pPr>
                  <w:jc w:val="center"/>
                </w:pPr>
              </w:pPrChange>
            </w:pPr>
            <w:ins w:id="442" w:author="Microsoft Office User" w:date="2019-09-25T09:34:00Z">
              <w:r>
                <w:t>SE</w:t>
              </w:r>
            </w:ins>
          </w:p>
        </w:tc>
      </w:tr>
      <w:tr w:rsidR="001A4F8C" w14:paraId="4EA0A898" w14:textId="77777777" w:rsidTr="000353D1">
        <w:trPr>
          <w:ins w:id="443" w:author="Microsoft Office User" w:date="2019-09-25T09:34:00Z"/>
        </w:trPr>
        <w:tc>
          <w:tcPr>
            <w:tcW w:w="0" w:type="auto"/>
          </w:tcPr>
          <w:p w14:paraId="69E553EC" w14:textId="77777777" w:rsidR="001A4F8C" w:rsidRDefault="001A4F8C" w:rsidP="001A4F8C">
            <w:pPr>
              <w:jc w:val="both"/>
              <w:rPr>
                <w:ins w:id="444" w:author="Microsoft Office User" w:date="2019-09-25T09:34:00Z"/>
              </w:rPr>
              <w:pPrChange w:id="445" w:author="Microsoft Office User" w:date="2019-09-25T09:36:00Z">
                <w:pPr/>
              </w:pPrChange>
            </w:pPr>
            <w:ins w:id="446" w:author="Microsoft Office User" w:date="2019-09-25T09:34:00Z">
              <w:r>
                <w:t>1860-1870</w:t>
              </w:r>
            </w:ins>
          </w:p>
        </w:tc>
        <w:tc>
          <w:tcPr>
            <w:tcW w:w="0" w:type="auto"/>
          </w:tcPr>
          <w:p w14:paraId="1DD16252" w14:textId="77777777" w:rsidR="001A4F8C" w:rsidRDefault="001A4F8C" w:rsidP="001A4F8C">
            <w:pPr>
              <w:jc w:val="both"/>
              <w:rPr>
                <w:ins w:id="447" w:author="Microsoft Office User" w:date="2019-09-25T09:34:00Z"/>
              </w:rPr>
              <w:pPrChange w:id="448" w:author="Microsoft Office User" w:date="2019-09-25T09:36:00Z">
                <w:pPr>
                  <w:jc w:val="center"/>
                </w:pPr>
              </w:pPrChange>
            </w:pPr>
            <w:ins w:id="449" w:author="Microsoft Office User" w:date="2019-09-25T09:34:00Z">
              <w:r>
                <w:t>-0.55</w:t>
              </w:r>
            </w:ins>
          </w:p>
        </w:tc>
        <w:tc>
          <w:tcPr>
            <w:tcW w:w="0" w:type="auto"/>
          </w:tcPr>
          <w:p w14:paraId="04B5B89D" w14:textId="77777777" w:rsidR="001A4F8C" w:rsidRDefault="001A4F8C" w:rsidP="001A4F8C">
            <w:pPr>
              <w:jc w:val="both"/>
              <w:rPr>
                <w:ins w:id="450" w:author="Microsoft Office User" w:date="2019-09-25T09:34:00Z"/>
              </w:rPr>
              <w:pPrChange w:id="451" w:author="Microsoft Office User" w:date="2019-09-25T09:36:00Z">
                <w:pPr>
                  <w:jc w:val="center"/>
                </w:pPr>
              </w:pPrChange>
            </w:pPr>
            <w:ins w:id="452" w:author="Microsoft Office User" w:date="2019-09-25T09:34:00Z">
              <w:r>
                <w:t>0.21</w:t>
              </w:r>
            </w:ins>
          </w:p>
        </w:tc>
        <w:tc>
          <w:tcPr>
            <w:tcW w:w="0" w:type="auto"/>
          </w:tcPr>
          <w:p w14:paraId="4A7803D3" w14:textId="77777777" w:rsidR="001A4F8C" w:rsidRDefault="001A4F8C" w:rsidP="001A4F8C">
            <w:pPr>
              <w:jc w:val="both"/>
              <w:rPr>
                <w:ins w:id="453" w:author="Microsoft Office User" w:date="2019-09-25T09:34:00Z"/>
              </w:rPr>
              <w:pPrChange w:id="454" w:author="Microsoft Office User" w:date="2019-09-25T09:36:00Z">
                <w:pPr>
                  <w:jc w:val="center"/>
                </w:pPr>
              </w:pPrChange>
            </w:pPr>
            <w:ins w:id="455" w:author="Microsoft Office User" w:date="2019-09-25T09:34:00Z">
              <w:r>
                <w:t>-2.62</w:t>
              </w:r>
            </w:ins>
          </w:p>
        </w:tc>
        <w:tc>
          <w:tcPr>
            <w:tcW w:w="0" w:type="auto"/>
          </w:tcPr>
          <w:p w14:paraId="7937969B" w14:textId="77777777" w:rsidR="001A4F8C" w:rsidRDefault="001A4F8C" w:rsidP="001A4F8C">
            <w:pPr>
              <w:jc w:val="both"/>
              <w:rPr>
                <w:ins w:id="456" w:author="Microsoft Office User" w:date="2019-09-25T09:34:00Z"/>
              </w:rPr>
              <w:pPrChange w:id="457" w:author="Microsoft Office User" w:date="2019-09-25T09:36:00Z">
                <w:pPr>
                  <w:jc w:val="center"/>
                </w:pPr>
              </w:pPrChange>
            </w:pPr>
          </w:p>
        </w:tc>
        <w:tc>
          <w:tcPr>
            <w:tcW w:w="0" w:type="auto"/>
          </w:tcPr>
          <w:p w14:paraId="6499BA28" w14:textId="77777777" w:rsidR="001A4F8C" w:rsidRDefault="001A4F8C" w:rsidP="001A4F8C">
            <w:pPr>
              <w:jc w:val="both"/>
              <w:rPr>
                <w:ins w:id="458" w:author="Microsoft Office User" w:date="2019-09-25T09:34:00Z"/>
              </w:rPr>
              <w:pPrChange w:id="459" w:author="Microsoft Office User" w:date="2019-09-25T09:36:00Z">
                <w:pPr>
                  <w:jc w:val="center"/>
                </w:pPr>
              </w:pPrChange>
            </w:pPr>
            <w:ins w:id="460" w:author="Microsoft Office User" w:date="2019-09-25T09:34:00Z">
              <w:r>
                <w:t>-1.00</w:t>
              </w:r>
            </w:ins>
          </w:p>
        </w:tc>
        <w:tc>
          <w:tcPr>
            <w:tcW w:w="0" w:type="auto"/>
          </w:tcPr>
          <w:p w14:paraId="7887887D" w14:textId="77777777" w:rsidR="001A4F8C" w:rsidRDefault="001A4F8C" w:rsidP="001A4F8C">
            <w:pPr>
              <w:jc w:val="both"/>
              <w:rPr>
                <w:ins w:id="461" w:author="Microsoft Office User" w:date="2019-09-25T09:34:00Z"/>
              </w:rPr>
              <w:pPrChange w:id="462" w:author="Microsoft Office User" w:date="2019-09-25T09:36:00Z">
                <w:pPr>
                  <w:jc w:val="center"/>
                </w:pPr>
              </w:pPrChange>
            </w:pPr>
            <w:ins w:id="463" w:author="Microsoft Office User" w:date="2019-09-25T09:34:00Z">
              <w:r>
                <w:t>-0.04</w:t>
              </w:r>
            </w:ins>
          </w:p>
        </w:tc>
        <w:tc>
          <w:tcPr>
            <w:tcW w:w="0" w:type="auto"/>
          </w:tcPr>
          <w:p w14:paraId="028C1C33" w14:textId="77777777" w:rsidR="001A4F8C" w:rsidRDefault="001A4F8C" w:rsidP="001A4F8C">
            <w:pPr>
              <w:jc w:val="both"/>
              <w:rPr>
                <w:ins w:id="464" w:author="Microsoft Office User" w:date="2019-09-25T09:34:00Z"/>
              </w:rPr>
              <w:pPrChange w:id="465" w:author="Microsoft Office User" w:date="2019-09-25T09:36:00Z">
                <w:pPr>
                  <w:jc w:val="center"/>
                </w:pPr>
              </w:pPrChange>
            </w:pPr>
            <w:ins w:id="466" w:author="Microsoft Office User" w:date="2019-09-25T09:34:00Z">
              <w:r>
                <w:t>0.23</w:t>
              </w:r>
            </w:ins>
          </w:p>
        </w:tc>
        <w:tc>
          <w:tcPr>
            <w:tcW w:w="0" w:type="auto"/>
          </w:tcPr>
          <w:p w14:paraId="54227C82" w14:textId="77777777" w:rsidR="001A4F8C" w:rsidRDefault="001A4F8C" w:rsidP="001A4F8C">
            <w:pPr>
              <w:jc w:val="both"/>
              <w:rPr>
                <w:ins w:id="467" w:author="Microsoft Office User" w:date="2019-09-25T09:34:00Z"/>
              </w:rPr>
              <w:pPrChange w:id="468" w:author="Microsoft Office User" w:date="2019-09-25T09:36:00Z">
                <w:pPr>
                  <w:jc w:val="center"/>
                </w:pPr>
              </w:pPrChange>
            </w:pPr>
            <w:ins w:id="469" w:author="Microsoft Office User" w:date="2019-09-25T09:34:00Z">
              <w:r>
                <w:t>-0.80</w:t>
              </w:r>
            </w:ins>
          </w:p>
        </w:tc>
        <w:tc>
          <w:tcPr>
            <w:tcW w:w="0" w:type="auto"/>
          </w:tcPr>
          <w:p w14:paraId="4A0F78F8" w14:textId="77777777" w:rsidR="001A4F8C" w:rsidRDefault="001A4F8C" w:rsidP="001A4F8C">
            <w:pPr>
              <w:jc w:val="both"/>
              <w:rPr>
                <w:ins w:id="470" w:author="Microsoft Office User" w:date="2019-09-25T09:34:00Z"/>
              </w:rPr>
              <w:pPrChange w:id="471" w:author="Microsoft Office User" w:date="2019-09-25T09:36:00Z">
                <w:pPr>
                  <w:jc w:val="center"/>
                </w:pPr>
              </w:pPrChange>
            </w:pPr>
            <w:ins w:id="472" w:author="Microsoft Office User" w:date="2019-09-25T09:34:00Z">
              <w:r>
                <w:t>-0,75</w:t>
              </w:r>
            </w:ins>
          </w:p>
        </w:tc>
      </w:tr>
      <w:tr w:rsidR="001A4F8C" w14:paraId="04A065D8" w14:textId="77777777" w:rsidTr="000353D1">
        <w:trPr>
          <w:ins w:id="473" w:author="Microsoft Office User" w:date="2019-09-25T09:34:00Z"/>
        </w:trPr>
        <w:tc>
          <w:tcPr>
            <w:tcW w:w="0" w:type="auto"/>
          </w:tcPr>
          <w:p w14:paraId="0470BBA5" w14:textId="77777777" w:rsidR="001A4F8C" w:rsidRDefault="001A4F8C" w:rsidP="001A4F8C">
            <w:pPr>
              <w:jc w:val="both"/>
              <w:rPr>
                <w:ins w:id="474" w:author="Microsoft Office User" w:date="2019-09-25T09:34:00Z"/>
              </w:rPr>
              <w:pPrChange w:id="475" w:author="Microsoft Office User" w:date="2019-09-25T09:36:00Z">
                <w:pPr/>
              </w:pPrChange>
            </w:pPr>
            <w:ins w:id="476" w:author="Microsoft Office User" w:date="2019-09-25T09:34:00Z">
              <w:r>
                <w:t>1870-1896</w:t>
              </w:r>
            </w:ins>
          </w:p>
        </w:tc>
        <w:tc>
          <w:tcPr>
            <w:tcW w:w="0" w:type="auto"/>
          </w:tcPr>
          <w:p w14:paraId="73DB560C" w14:textId="77777777" w:rsidR="001A4F8C" w:rsidRDefault="001A4F8C" w:rsidP="001A4F8C">
            <w:pPr>
              <w:jc w:val="both"/>
              <w:rPr>
                <w:ins w:id="477" w:author="Microsoft Office User" w:date="2019-09-25T09:34:00Z"/>
              </w:rPr>
              <w:pPrChange w:id="478" w:author="Microsoft Office User" w:date="2019-09-25T09:36:00Z">
                <w:pPr>
                  <w:jc w:val="center"/>
                </w:pPr>
              </w:pPrChange>
            </w:pPr>
            <w:ins w:id="479" w:author="Microsoft Office User" w:date="2019-09-25T09:34:00Z">
              <w:r>
                <w:t>-3.56</w:t>
              </w:r>
            </w:ins>
          </w:p>
        </w:tc>
        <w:tc>
          <w:tcPr>
            <w:tcW w:w="0" w:type="auto"/>
          </w:tcPr>
          <w:p w14:paraId="4080F189" w14:textId="77777777" w:rsidR="001A4F8C" w:rsidRDefault="001A4F8C" w:rsidP="001A4F8C">
            <w:pPr>
              <w:jc w:val="both"/>
              <w:rPr>
                <w:ins w:id="480" w:author="Microsoft Office User" w:date="2019-09-25T09:34:00Z"/>
              </w:rPr>
              <w:pPrChange w:id="481" w:author="Microsoft Office User" w:date="2019-09-25T09:36:00Z">
                <w:pPr>
                  <w:jc w:val="center"/>
                </w:pPr>
              </w:pPrChange>
            </w:pPr>
            <w:ins w:id="482" w:author="Microsoft Office User" w:date="2019-09-25T09:34:00Z">
              <w:r>
                <w:t>-2.95</w:t>
              </w:r>
            </w:ins>
          </w:p>
        </w:tc>
        <w:tc>
          <w:tcPr>
            <w:tcW w:w="0" w:type="auto"/>
          </w:tcPr>
          <w:p w14:paraId="2DBEF341" w14:textId="77777777" w:rsidR="001A4F8C" w:rsidRDefault="001A4F8C" w:rsidP="001A4F8C">
            <w:pPr>
              <w:jc w:val="both"/>
              <w:rPr>
                <w:ins w:id="483" w:author="Microsoft Office User" w:date="2019-09-25T09:34:00Z"/>
              </w:rPr>
              <w:pPrChange w:id="484" w:author="Microsoft Office User" w:date="2019-09-25T09:36:00Z">
                <w:pPr>
                  <w:jc w:val="center"/>
                </w:pPr>
              </w:pPrChange>
            </w:pPr>
            <w:ins w:id="485" w:author="Microsoft Office User" w:date="2019-09-25T09:34:00Z">
              <w:r>
                <w:t>-3.56</w:t>
              </w:r>
            </w:ins>
          </w:p>
        </w:tc>
        <w:tc>
          <w:tcPr>
            <w:tcW w:w="0" w:type="auto"/>
          </w:tcPr>
          <w:p w14:paraId="1186E054" w14:textId="77777777" w:rsidR="001A4F8C" w:rsidRDefault="001A4F8C" w:rsidP="001A4F8C">
            <w:pPr>
              <w:jc w:val="both"/>
              <w:rPr>
                <w:ins w:id="486" w:author="Microsoft Office User" w:date="2019-09-25T09:34:00Z"/>
              </w:rPr>
              <w:pPrChange w:id="487" w:author="Microsoft Office User" w:date="2019-09-25T09:36:00Z">
                <w:pPr>
                  <w:jc w:val="center"/>
                </w:pPr>
              </w:pPrChange>
            </w:pPr>
          </w:p>
        </w:tc>
        <w:tc>
          <w:tcPr>
            <w:tcW w:w="0" w:type="auto"/>
          </w:tcPr>
          <w:p w14:paraId="7E58B693" w14:textId="77777777" w:rsidR="001A4F8C" w:rsidRDefault="001A4F8C" w:rsidP="001A4F8C">
            <w:pPr>
              <w:jc w:val="both"/>
              <w:rPr>
                <w:ins w:id="488" w:author="Microsoft Office User" w:date="2019-09-25T09:34:00Z"/>
              </w:rPr>
              <w:pPrChange w:id="489" w:author="Microsoft Office User" w:date="2019-09-25T09:36:00Z">
                <w:pPr>
                  <w:jc w:val="center"/>
                </w:pPr>
              </w:pPrChange>
            </w:pPr>
            <w:ins w:id="490" w:author="Microsoft Office User" w:date="2019-09-25T09:34:00Z">
              <w:r>
                <w:t>-1.74</w:t>
              </w:r>
            </w:ins>
          </w:p>
        </w:tc>
        <w:tc>
          <w:tcPr>
            <w:tcW w:w="0" w:type="auto"/>
          </w:tcPr>
          <w:p w14:paraId="2C613138" w14:textId="77777777" w:rsidR="001A4F8C" w:rsidRDefault="001A4F8C" w:rsidP="001A4F8C">
            <w:pPr>
              <w:jc w:val="both"/>
              <w:rPr>
                <w:ins w:id="491" w:author="Microsoft Office User" w:date="2019-09-25T09:34:00Z"/>
              </w:rPr>
              <w:pPrChange w:id="492" w:author="Microsoft Office User" w:date="2019-09-25T09:36:00Z">
                <w:pPr>
                  <w:jc w:val="center"/>
                </w:pPr>
              </w:pPrChange>
            </w:pPr>
            <w:ins w:id="493" w:author="Microsoft Office User" w:date="2019-09-25T09:34:00Z">
              <w:r>
                <w:t>-0.88</w:t>
              </w:r>
            </w:ins>
          </w:p>
        </w:tc>
        <w:tc>
          <w:tcPr>
            <w:tcW w:w="0" w:type="auto"/>
          </w:tcPr>
          <w:p w14:paraId="27AA0916" w14:textId="77777777" w:rsidR="001A4F8C" w:rsidRDefault="001A4F8C" w:rsidP="001A4F8C">
            <w:pPr>
              <w:jc w:val="both"/>
              <w:rPr>
                <w:ins w:id="494" w:author="Microsoft Office User" w:date="2019-09-25T09:34:00Z"/>
              </w:rPr>
              <w:pPrChange w:id="495" w:author="Microsoft Office User" w:date="2019-09-25T09:36:00Z">
                <w:pPr>
                  <w:jc w:val="center"/>
                </w:pPr>
              </w:pPrChange>
            </w:pPr>
            <w:ins w:id="496" w:author="Microsoft Office User" w:date="2019-09-25T09:34:00Z">
              <w:r>
                <w:t>-0.98</w:t>
              </w:r>
            </w:ins>
          </w:p>
        </w:tc>
        <w:tc>
          <w:tcPr>
            <w:tcW w:w="0" w:type="auto"/>
          </w:tcPr>
          <w:p w14:paraId="412B5F5E" w14:textId="77777777" w:rsidR="001A4F8C" w:rsidRDefault="001A4F8C" w:rsidP="001A4F8C">
            <w:pPr>
              <w:jc w:val="both"/>
              <w:rPr>
                <w:ins w:id="497" w:author="Microsoft Office User" w:date="2019-09-25T09:34:00Z"/>
              </w:rPr>
              <w:pPrChange w:id="498" w:author="Microsoft Office User" w:date="2019-09-25T09:36:00Z">
                <w:pPr>
                  <w:jc w:val="center"/>
                </w:pPr>
              </w:pPrChange>
            </w:pPr>
            <w:ins w:id="499" w:author="Microsoft Office User" w:date="2019-09-25T09:34:00Z">
              <w:r>
                <w:t>-1.53</w:t>
              </w:r>
            </w:ins>
          </w:p>
        </w:tc>
        <w:tc>
          <w:tcPr>
            <w:tcW w:w="0" w:type="auto"/>
          </w:tcPr>
          <w:p w14:paraId="37F672D7" w14:textId="77777777" w:rsidR="001A4F8C" w:rsidRDefault="001A4F8C" w:rsidP="001A4F8C">
            <w:pPr>
              <w:jc w:val="both"/>
              <w:rPr>
                <w:ins w:id="500" w:author="Microsoft Office User" w:date="2019-09-25T09:34:00Z"/>
              </w:rPr>
              <w:pPrChange w:id="501" w:author="Microsoft Office User" w:date="2019-09-25T09:36:00Z">
                <w:pPr>
                  <w:jc w:val="center"/>
                </w:pPr>
              </w:pPrChange>
            </w:pPr>
            <w:ins w:id="502" w:author="Microsoft Office User" w:date="2019-09-25T09:34:00Z">
              <w:r>
                <w:t>-0,24</w:t>
              </w:r>
            </w:ins>
          </w:p>
        </w:tc>
      </w:tr>
      <w:tr w:rsidR="001A4F8C" w14:paraId="67430B1F" w14:textId="77777777" w:rsidTr="000353D1">
        <w:trPr>
          <w:ins w:id="503" w:author="Microsoft Office User" w:date="2019-09-25T09:34:00Z"/>
        </w:trPr>
        <w:tc>
          <w:tcPr>
            <w:tcW w:w="0" w:type="auto"/>
          </w:tcPr>
          <w:p w14:paraId="186FCABD" w14:textId="77777777" w:rsidR="001A4F8C" w:rsidRDefault="001A4F8C" w:rsidP="001A4F8C">
            <w:pPr>
              <w:jc w:val="both"/>
              <w:rPr>
                <w:ins w:id="504" w:author="Microsoft Office User" w:date="2019-09-25T09:34:00Z"/>
              </w:rPr>
              <w:pPrChange w:id="505" w:author="Microsoft Office User" w:date="2019-09-25T09:36:00Z">
                <w:pPr/>
              </w:pPrChange>
            </w:pPr>
            <w:ins w:id="506" w:author="Microsoft Office User" w:date="2019-09-25T09:34:00Z">
              <w:r>
                <w:t>1896-1914</w:t>
              </w:r>
            </w:ins>
          </w:p>
        </w:tc>
        <w:tc>
          <w:tcPr>
            <w:tcW w:w="0" w:type="auto"/>
          </w:tcPr>
          <w:p w14:paraId="13C18224" w14:textId="77777777" w:rsidR="001A4F8C" w:rsidRDefault="001A4F8C" w:rsidP="001A4F8C">
            <w:pPr>
              <w:jc w:val="both"/>
              <w:rPr>
                <w:ins w:id="507" w:author="Microsoft Office User" w:date="2019-09-25T09:34:00Z"/>
              </w:rPr>
              <w:pPrChange w:id="508" w:author="Microsoft Office User" w:date="2019-09-25T09:36:00Z">
                <w:pPr>
                  <w:jc w:val="center"/>
                </w:pPr>
              </w:pPrChange>
            </w:pPr>
            <w:ins w:id="509" w:author="Microsoft Office User" w:date="2019-09-25T09:34:00Z">
              <w:r>
                <w:t>0.00</w:t>
              </w:r>
            </w:ins>
          </w:p>
        </w:tc>
        <w:tc>
          <w:tcPr>
            <w:tcW w:w="0" w:type="auto"/>
          </w:tcPr>
          <w:p w14:paraId="01AA4B84" w14:textId="77777777" w:rsidR="001A4F8C" w:rsidRDefault="001A4F8C" w:rsidP="001A4F8C">
            <w:pPr>
              <w:jc w:val="both"/>
              <w:rPr>
                <w:ins w:id="510" w:author="Microsoft Office User" w:date="2019-09-25T09:34:00Z"/>
              </w:rPr>
              <w:pPrChange w:id="511" w:author="Microsoft Office User" w:date="2019-09-25T09:36:00Z">
                <w:pPr>
                  <w:jc w:val="center"/>
                </w:pPr>
              </w:pPrChange>
            </w:pPr>
            <w:ins w:id="512" w:author="Microsoft Office User" w:date="2019-09-25T09:34:00Z">
              <w:r>
                <w:t>0.84</w:t>
              </w:r>
            </w:ins>
          </w:p>
        </w:tc>
        <w:tc>
          <w:tcPr>
            <w:tcW w:w="0" w:type="auto"/>
          </w:tcPr>
          <w:p w14:paraId="7D1FAF69" w14:textId="77777777" w:rsidR="001A4F8C" w:rsidRDefault="001A4F8C" w:rsidP="001A4F8C">
            <w:pPr>
              <w:jc w:val="both"/>
              <w:rPr>
                <w:ins w:id="513" w:author="Microsoft Office User" w:date="2019-09-25T09:34:00Z"/>
              </w:rPr>
              <w:pPrChange w:id="514" w:author="Microsoft Office User" w:date="2019-09-25T09:36:00Z">
                <w:pPr>
                  <w:jc w:val="center"/>
                </w:pPr>
              </w:pPrChange>
            </w:pPr>
            <w:ins w:id="515" w:author="Microsoft Office User" w:date="2019-09-25T09:34:00Z">
              <w:r>
                <w:t>0.06</w:t>
              </w:r>
            </w:ins>
          </w:p>
        </w:tc>
        <w:tc>
          <w:tcPr>
            <w:tcW w:w="0" w:type="auto"/>
          </w:tcPr>
          <w:p w14:paraId="439952A5" w14:textId="77777777" w:rsidR="001A4F8C" w:rsidRDefault="001A4F8C" w:rsidP="001A4F8C">
            <w:pPr>
              <w:jc w:val="both"/>
              <w:rPr>
                <w:ins w:id="516" w:author="Microsoft Office User" w:date="2019-09-25T09:34:00Z"/>
              </w:rPr>
              <w:pPrChange w:id="517" w:author="Microsoft Office User" w:date="2019-09-25T09:36:00Z">
                <w:pPr>
                  <w:jc w:val="center"/>
                </w:pPr>
              </w:pPrChange>
            </w:pPr>
            <w:ins w:id="518" w:author="Microsoft Office User" w:date="2019-09-25T09:34:00Z">
              <w:r>
                <w:t>0.64</w:t>
              </w:r>
            </w:ins>
          </w:p>
        </w:tc>
        <w:tc>
          <w:tcPr>
            <w:tcW w:w="0" w:type="auto"/>
          </w:tcPr>
          <w:p w14:paraId="6C0460ED" w14:textId="77777777" w:rsidR="001A4F8C" w:rsidRDefault="001A4F8C" w:rsidP="001A4F8C">
            <w:pPr>
              <w:jc w:val="both"/>
              <w:rPr>
                <w:ins w:id="519" w:author="Microsoft Office User" w:date="2019-09-25T09:34:00Z"/>
              </w:rPr>
              <w:pPrChange w:id="520" w:author="Microsoft Office User" w:date="2019-09-25T09:36:00Z">
                <w:pPr>
                  <w:jc w:val="center"/>
                </w:pPr>
              </w:pPrChange>
            </w:pPr>
            <w:ins w:id="521" w:author="Microsoft Office User" w:date="2019-09-25T09:34:00Z">
              <w:r>
                <w:t>-0.29</w:t>
              </w:r>
            </w:ins>
          </w:p>
        </w:tc>
        <w:tc>
          <w:tcPr>
            <w:tcW w:w="0" w:type="auto"/>
          </w:tcPr>
          <w:p w14:paraId="7F074DE5" w14:textId="77777777" w:rsidR="001A4F8C" w:rsidRDefault="001A4F8C" w:rsidP="001A4F8C">
            <w:pPr>
              <w:jc w:val="both"/>
              <w:rPr>
                <w:ins w:id="522" w:author="Microsoft Office User" w:date="2019-09-25T09:34:00Z"/>
              </w:rPr>
              <w:pPrChange w:id="523" w:author="Microsoft Office User" w:date="2019-09-25T09:36:00Z">
                <w:pPr>
                  <w:jc w:val="center"/>
                </w:pPr>
              </w:pPrChange>
            </w:pPr>
            <w:ins w:id="524" w:author="Microsoft Office User" w:date="2019-09-25T09:34:00Z">
              <w:r>
                <w:t>0.95</w:t>
              </w:r>
            </w:ins>
          </w:p>
        </w:tc>
        <w:tc>
          <w:tcPr>
            <w:tcW w:w="0" w:type="auto"/>
          </w:tcPr>
          <w:p w14:paraId="56443650" w14:textId="77777777" w:rsidR="001A4F8C" w:rsidRDefault="001A4F8C" w:rsidP="001A4F8C">
            <w:pPr>
              <w:jc w:val="both"/>
              <w:rPr>
                <w:ins w:id="525" w:author="Microsoft Office User" w:date="2019-09-25T09:34:00Z"/>
              </w:rPr>
              <w:pPrChange w:id="526" w:author="Microsoft Office User" w:date="2019-09-25T09:36:00Z">
                <w:pPr>
                  <w:jc w:val="center"/>
                </w:pPr>
              </w:pPrChange>
            </w:pPr>
            <w:ins w:id="527" w:author="Microsoft Office User" w:date="2019-09-25T09:34:00Z">
              <w:r>
                <w:t>-0.33</w:t>
              </w:r>
            </w:ins>
          </w:p>
        </w:tc>
        <w:tc>
          <w:tcPr>
            <w:tcW w:w="0" w:type="auto"/>
          </w:tcPr>
          <w:p w14:paraId="11E4791A" w14:textId="77777777" w:rsidR="001A4F8C" w:rsidRDefault="001A4F8C" w:rsidP="001A4F8C">
            <w:pPr>
              <w:jc w:val="both"/>
              <w:rPr>
                <w:ins w:id="528" w:author="Microsoft Office User" w:date="2019-09-25T09:34:00Z"/>
              </w:rPr>
              <w:pPrChange w:id="529" w:author="Microsoft Office User" w:date="2019-09-25T09:36:00Z">
                <w:pPr>
                  <w:jc w:val="center"/>
                </w:pPr>
              </w:pPrChange>
            </w:pPr>
            <w:ins w:id="530" w:author="Microsoft Office User" w:date="2019-09-25T09:34:00Z">
              <w:r>
                <w:t>-0.30</w:t>
              </w:r>
            </w:ins>
          </w:p>
        </w:tc>
        <w:tc>
          <w:tcPr>
            <w:tcW w:w="0" w:type="auto"/>
          </w:tcPr>
          <w:p w14:paraId="05068C5A" w14:textId="77777777" w:rsidR="001A4F8C" w:rsidRDefault="001A4F8C" w:rsidP="001A4F8C">
            <w:pPr>
              <w:jc w:val="both"/>
              <w:rPr>
                <w:ins w:id="531" w:author="Microsoft Office User" w:date="2019-09-25T09:34:00Z"/>
              </w:rPr>
              <w:pPrChange w:id="532" w:author="Microsoft Office User" w:date="2019-09-25T09:36:00Z">
                <w:pPr>
                  <w:jc w:val="center"/>
                </w:pPr>
              </w:pPrChange>
            </w:pPr>
            <w:ins w:id="533" w:author="Microsoft Office User" w:date="2019-09-25T09:34:00Z">
              <w:r>
                <w:t>-0,65</w:t>
              </w:r>
            </w:ins>
          </w:p>
        </w:tc>
      </w:tr>
      <w:tr w:rsidR="001A4F8C" w14:paraId="1FCA2745" w14:textId="77777777" w:rsidTr="000353D1">
        <w:trPr>
          <w:ins w:id="534" w:author="Microsoft Office User" w:date="2019-09-25T09:34:00Z"/>
        </w:trPr>
        <w:tc>
          <w:tcPr>
            <w:tcW w:w="0" w:type="auto"/>
          </w:tcPr>
          <w:p w14:paraId="120E8778" w14:textId="77777777" w:rsidR="001A4F8C" w:rsidRDefault="001A4F8C" w:rsidP="001A4F8C">
            <w:pPr>
              <w:jc w:val="both"/>
              <w:rPr>
                <w:ins w:id="535" w:author="Microsoft Office User" w:date="2019-09-25T09:34:00Z"/>
              </w:rPr>
              <w:pPrChange w:id="536" w:author="Microsoft Office User" w:date="2019-09-25T09:36:00Z">
                <w:pPr/>
              </w:pPrChange>
            </w:pPr>
            <w:ins w:id="537" w:author="Microsoft Office User" w:date="2019-09-25T09:34:00Z">
              <w:r>
                <w:t>1860-1914</w:t>
              </w:r>
            </w:ins>
          </w:p>
        </w:tc>
        <w:tc>
          <w:tcPr>
            <w:tcW w:w="0" w:type="auto"/>
          </w:tcPr>
          <w:p w14:paraId="526FCCF3" w14:textId="77777777" w:rsidR="001A4F8C" w:rsidRDefault="001A4F8C" w:rsidP="001A4F8C">
            <w:pPr>
              <w:jc w:val="both"/>
              <w:rPr>
                <w:ins w:id="538" w:author="Microsoft Office User" w:date="2019-09-25T09:34:00Z"/>
              </w:rPr>
              <w:pPrChange w:id="539" w:author="Microsoft Office User" w:date="2019-09-25T09:36:00Z">
                <w:pPr>
                  <w:jc w:val="center"/>
                </w:pPr>
              </w:pPrChange>
            </w:pPr>
            <w:ins w:id="540" w:author="Microsoft Office User" w:date="2019-09-25T09:34:00Z">
              <w:r>
                <w:t>-1.78</w:t>
              </w:r>
            </w:ins>
          </w:p>
        </w:tc>
        <w:tc>
          <w:tcPr>
            <w:tcW w:w="0" w:type="auto"/>
          </w:tcPr>
          <w:p w14:paraId="2616759F" w14:textId="77777777" w:rsidR="001A4F8C" w:rsidRDefault="001A4F8C" w:rsidP="001A4F8C">
            <w:pPr>
              <w:jc w:val="both"/>
              <w:rPr>
                <w:ins w:id="541" w:author="Microsoft Office User" w:date="2019-09-25T09:34:00Z"/>
              </w:rPr>
              <w:pPrChange w:id="542" w:author="Microsoft Office User" w:date="2019-09-25T09:36:00Z">
                <w:pPr>
                  <w:jc w:val="center"/>
                </w:pPr>
              </w:pPrChange>
            </w:pPr>
            <w:ins w:id="543" w:author="Microsoft Office User" w:date="2019-09-25T09:34:00Z">
              <w:r>
                <w:t>-1.78</w:t>
              </w:r>
            </w:ins>
          </w:p>
        </w:tc>
        <w:tc>
          <w:tcPr>
            <w:tcW w:w="0" w:type="auto"/>
          </w:tcPr>
          <w:p w14:paraId="46AB2B74" w14:textId="77777777" w:rsidR="001A4F8C" w:rsidRDefault="001A4F8C" w:rsidP="001A4F8C">
            <w:pPr>
              <w:jc w:val="both"/>
              <w:rPr>
                <w:ins w:id="544" w:author="Microsoft Office User" w:date="2019-09-25T09:34:00Z"/>
              </w:rPr>
              <w:pPrChange w:id="545" w:author="Microsoft Office User" w:date="2019-09-25T09:36:00Z">
                <w:pPr>
                  <w:jc w:val="center"/>
                </w:pPr>
              </w:pPrChange>
            </w:pPr>
            <w:ins w:id="546" w:author="Microsoft Office User" w:date="2019-09-25T09:34:00Z">
              <w:r>
                <w:t>-2.03</w:t>
              </w:r>
            </w:ins>
          </w:p>
        </w:tc>
        <w:tc>
          <w:tcPr>
            <w:tcW w:w="0" w:type="auto"/>
          </w:tcPr>
          <w:p w14:paraId="2FAEE10D" w14:textId="77777777" w:rsidR="001A4F8C" w:rsidRDefault="001A4F8C" w:rsidP="001A4F8C">
            <w:pPr>
              <w:jc w:val="both"/>
              <w:rPr>
                <w:ins w:id="547" w:author="Microsoft Office User" w:date="2019-09-25T09:34:00Z"/>
              </w:rPr>
              <w:pPrChange w:id="548" w:author="Microsoft Office User" w:date="2019-09-25T09:36:00Z">
                <w:pPr>
                  <w:jc w:val="center"/>
                </w:pPr>
              </w:pPrChange>
            </w:pPr>
          </w:p>
        </w:tc>
        <w:tc>
          <w:tcPr>
            <w:tcW w:w="0" w:type="auto"/>
          </w:tcPr>
          <w:p w14:paraId="62FC7661" w14:textId="77777777" w:rsidR="001A4F8C" w:rsidRDefault="001A4F8C" w:rsidP="001A4F8C">
            <w:pPr>
              <w:jc w:val="both"/>
              <w:rPr>
                <w:ins w:id="549" w:author="Microsoft Office User" w:date="2019-09-25T09:34:00Z"/>
              </w:rPr>
              <w:pPrChange w:id="550" w:author="Microsoft Office User" w:date="2019-09-25T09:36:00Z">
                <w:pPr>
                  <w:jc w:val="center"/>
                </w:pPr>
              </w:pPrChange>
            </w:pPr>
            <w:ins w:id="551" w:author="Microsoft Office User" w:date="2019-09-25T09:34:00Z">
              <w:r>
                <w:t>-1.09</w:t>
              </w:r>
            </w:ins>
          </w:p>
        </w:tc>
        <w:tc>
          <w:tcPr>
            <w:tcW w:w="0" w:type="auto"/>
          </w:tcPr>
          <w:p w14:paraId="0A564C18" w14:textId="77777777" w:rsidR="001A4F8C" w:rsidRDefault="001A4F8C" w:rsidP="001A4F8C">
            <w:pPr>
              <w:jc w:val="both"/>
              <w:rPr>
                <w:ins w:id="552" w:author="Microsoft Office User" w:date="2019-09-25T09:34:00Z"/>
              </w:rPr>
              <w:pPrChange w:id="553" w:author="Microsoft Office User" w:date="2019-09-25T09:36:00Z">
                <w:pPr>
                  <w:jc w:val="center"/>
                </w:pPr>
              </w:pPrChange>
            </w:pPr>
            <w:ins w:id="554" w:author="Microsoft Office User" w:date="2019-09-25T09:34:00Z">
              <w:r>
                <w:t>0.22</w:t>
              </w:r>
            </w:ins>
          </w:p>
        </w:tc>
        <w:tc>
          <w:tcPr>
            <w:tcW w:w="0" w:type="auto"/>
          </w:tcPr>
          <w:p w14:paraId="2BB1FAEE" w14:textId="77777777" w:rsidR="001A4F8C" w:rsidRDefault="001A4F8C" w:rsidP="001A4F8C">
            <w:pPr>
              <w:jc w:val="both"/>
              <w:rPr>
                <w:ins w:id="555" w:author="Microsoft Office User" w:date="2019-09-25T09:34:00Z"/>
              </w:rPr>
              <w:pPrChange w:id="556" w:author="Microsoft Office User" w:date="2019-09-25T09:36:00Z">
                <w:pPr>
                  <w:jc w:val="center"/>
                </w:pPr>
              </w:pPrChange>
            </w:pPr>
            <w:ins w:id="557" w:author="Microsoft Office User" w:date="2019-09-25T09:34:00Z">
              <w:r>
                <w:t>-0.32</w:t>
              </w:r>
            </w:ins>
          </w:p>
        </w:tc>
        <w:tc>
          <w:tcPr>
            <w:tcW w:w="0" w:type="auto"/>
          </w:tcPr>
          <w:p w14:paraId="65F43781" w14:textId="77777777" w:rsidR="001A4F8C" w:rsidRDefault="001A4F8C" w:rsidP="001A4F8C">
            <w:pPr>
              <w:jc w:val="both"/>
              <w:rPr>
                <w:ins w:id="558" w:author="Microsoft Office User" w:date="2019-09-25T09:34:00Z"/>
              </w:rPr>
              <w:pPrChange w:id="559" w:author="Microsoft Office User" w:date="2019-09-25T09:36:00Z">
                <w:pPr>
                  <w:jc w:val="center"/>
                </w:pPr>
              </w:pPrChange>
            </w:pPr>
            <w:ins w:id="560" w:author="Microsoft Office User" w:date="2019-09-25T09:34:00Z">
              <w:r>
                <w:t>-0.72</w:t>
              </w:r>
            </w:ins>
          </w:p>
        </w:tc>
        <w:tc>
          <w:tcPr>
            <w:tcW w:w="0" w:type="auto"/>
          </w:tcPr>
          <w:p w14:paraId="65022ECC" w14:textId="77777777" w:rsidR="001A4F8C" w:rsidRDefault="001A4F8C" w:rsidP="001A4F8C">
            <w:pPr>
              <w:jc w:val="both"/>
              <w:rPr>
                <w:ins w:id="561" w:author="Microsoft Office User" w:date="2019-09-25T09:34:00Z"/>
              </w:rPr>
              <w:pPrChange w:id="562" w:author="Microsoft Office User" w:date="2019-09-25T09:36:00Z">
                <w:pPr>
                  <w:jc w:val="center"/>
                </w:pPr>
              </w:pPrChange>
            </w:pPr>
            <w:ins w:id="563" w:author="Microsoft Office User" w:date="2019-09-25T09:34:00Z">
              <w:r>
                <w:t>-0,38</w:t>
              </w:r>
            </w:ins>
          </w:p>
        </w:tc>
      </w:tr>
      <w:tr w:rsidR="001A4F8C" w14:paraId="27D2F1F2" w14:textId="77777777" w:rsidTr="000353D1">
        <w:trPr>
          <w:ins w:id="564" w:author="Microsoft Office User" w:date="2019-09-25T09:34:00Z"/>
        </w:trPr>
        <w:tc>
          <w:tcPr>
            <w:tcW w:w="0" w:type="auto"/>
          </w:tcPr>
          <w:p w14:paraId="29514FC5" w14:textId="77777777" w:rsidR="001A4F8C" w:rsidRDefault="001A4F8C" w:rsidP="001A4F8C">
            <w:pPr>
              <w:jc w:val="both"/>
              <w:rPr>
                <w:ins w:id="565" w:author="Microsoft Office User" w:date="2019-09-25T09:34:00Z"/>
              </w:rPr>
              <w:pPrChange w:id="566" w:author="Microsoft Office User" w:date="2019-09-25T09:36:00Z">
                <w:pPr/>
              </w:pPrChange>
            </w:pPr>
          </w:p>
        </w:tc>
        <w:tc>
          <w:tcPr>
            <w:tcW w:w="0" w:type="auto"/>
          </w:tcPr>
          <w:p w14:paraId="2F6DF9E8" w14:textId="77777777" w:rsidR="001A4F8C" w:rsidRDefault="001A4F8C" w:rsidP="001A4F8C">
            <w:pPr>
              <w:jc w:val="both"/>
              <w:rPr>
                <w:ins w:id="567" w:author="Microsoft Office User" w:date="2019-09-25T09:34:00Z"/>
              </w:rPr>
              <w:pPrChange w:id="568" w:author="Microsoft Office User" w:date="2019-09-25T09:36:00Z">
                <w:pPr>
                  <w:jc w:val="center"/>
                </w:pPr>
              </w:pPrChange>
            </w:pPr>
          </w:p>
        </w:tc>
        <w:tc>
          <w:tcPr>
            <w:tcW w:w="0" w:type="auto"/>
          </w:tcPr>
          <w:p w14:paraId="2918FBBF" w14:textId="77777777" w:rsidR="001A4F8C" w:rsidRDefault="001A4F8C" w:rsidP="001A4F8C">
            <w:pPr>
              <w:jc w:val="both"/>
              <w:rPr>
                <w:ins w:id="569" w:author="Microsoft Office User" w:date="2019-09-25T09:34:00Z"/>
              </w:rPr>
              <w:pPrChange w:id="570" w:author="Microsoft Office User" w:date="2019-09-25T09:36:00Z">
                <w:pPr>
                  <w:jc w:val="center"/>
                </w:pPr>
              </w:pPrChange>
            </w:pPr>
          </w:p>
        </w:tc>
        <w:tc>
          <w:tcPr>
            <w:tcW w:w="0" w:type="auto"/>
          </w:tcPr>
          <w:p w14:paraId="3E7E8649" w14:textId="77777777" w:rsidR="001A4F8C" w:rsidRDefault="001A4F8C" w:rsidP="001A4F8C">
            <w:pPr>
              <w:jc w:val="both"/>
              <w:rPr>
                <w:ins w:id="571" w:author="Microsoft Office User" w:date="2019-09-25T09:34:00Z"/>
              </w:rPr>
              <w:pPrChange w:id="572" w:author="Microsoft Office User" w:date="2019-09-25T09:36:00Z">
                <w:pPr>
                  <w:jc w:val="center"/>
                </w:pPr>
              </w:pPrChange>
            </w:pPr>
          </w:p>
        </w:tc>
        <w:tc>
          <w:tcPr>
            <w:tcW w:w="0" w:type="auto"/>
          </w:tcPr>
          <w:p w14:paraId="16F26554" w14:textId="77777777" w:rsidR="001A4F8C" w:rsidRDefault="001A4F8C" w:rsidP="001A4F8C">
            <w:pPr>
              <w:jc w:val="both"/>
              <w:rPr>
                <w:ins w:id="573" w:author="Microsoft Office User" w:date="2019-09-25T09:34:00Z"/>
              </w:rPr>
              <w:pPrChange w:id="574" w:author="Microsoft Office User" w:date="2019-09-25T09:36:00Z">
                <w:pPr>
                  <w:jc w:val="center"/>
                </w:pPr>
              </w:pPrChange>
            </w:pPr>
          </w:p>
        </w:tc>
        <w:tc>
          <w:tcPr>
            <w:tcW w:w="0" w:type="auto"/>
          </w:tcPr>
          <w:p w14:paraId="6C2613F1" w14:textId="77777777" w:rsidR="001A4F8C" w:rsidRDefault="001A4F8C" w:rsidP="001A4F8C">
            <w:pPr>
              <w:jc w:val="both"/>
              <w:rPr>
                <w:ins w:id="575" w:author="Microsoft Office User" w:date="2019-09-25T09:34:00Z"/>
              </w:rPr>
              <w:pPrChange w:id="576" w:author="Microsoft Office User" w:date="2019-09-25T09:36:00Z">
                <w:pPr>
                  <w:jc w:val="center"/>
                </w:pPr>
              </w:pPrChange>
            </w:pPr>
          </w:p>
        </w:tc>
        <w:tc>
          <w:tcPr>
            <w:tcW w:w="0" w:type="auto"/>
          </w:tcPr>
          <w:p w14:paraId="0BD7E8E2" w14:textId="77777777" w:rsidR="001A4F8C" w:rsidRDefault="001A4F8C" w:rsidP="001A4F8C">
            <w:pPr>
              <w:jc w:val="both"/>
              <w:rPr>
                <w:ins w:id="577" w:author="Microsoft Office User" w:date="2019-09-25T09:34:00Z"/>
              </w:rPr>
              <w:pPrChange w:id="578" w:author="Microsoft Office User" w:date="2019-09-25T09:36:00Z">
                <w:pPr>
                  <w:jc w:val="center"/>
                </w:pPr>
              </w:pPrChange>
            </w:pPr>
          </w:p>
        </w:tc>
        <w:tc>
          <w:tcPr>
            <w:tcW w:w="0" w:type="auto"/>
          </w:tcPr>
          <w:p w14:paraId="750DE1F7" w14:textId="77777777" w:rsidR="001A4F8C" w:rsidRDefault="001A4F8C" w:rsidP="001A4F8C">
            <w:pPr>
              <w:jc w:val="both"/>
              <w:rPr>
                <w:ins w:id="579" w:author="Microsoft Office User" w:date="2019-09-25T09:34:00Z"/>
              </w:rPr>
              <w:pPrChange w:id="580" w:author="Microsoft Office User" w:date="2019-09-25T09:36:00Z">
                <w:pPr>
                  <w:jc w:val="center"/>
                </w:pPr>
              </w:pPrChange>
            </w:pPr>
          </w:p>
        </w:tc>
        <w:tc>
          <w:tcPr>
            <w:tcW w:w="0" w:type="auto"/>
          </w:tcPr>
          <w:p w14:paraId="30A2C5F4" w14:textId="77777777" w:rsidR="001A4F8C" w:rsidRDefault="001A4F8C" w:rsidP="001A4F8C">
            <w:pPr>
              <w:jc w:val="both"/>
              <w:rPr>
                <w:ins w:id="581" w:author="Microsoft Office User" w:date="2019-09-25T09:34:00Z"/>
              </w:rPr>
              <w:pPrChange w:id="582" w:author="Microsoft Office User" w:date="2019-09-25T09:36:00Z">
                <w:pPr>
                  <w:jc w:val="center"/>
                </w:pPr>
              </w:pPrChange>
            </w:pPr>
          </w:p>
        </w:tc>
        <w:tc>
          <w:tcPr>
            <w:tcW w:w="0" w:type="auto"/>
          </w:tcPr>
          <w:p w14:paraId="6F90F9FA" w14:textId="77777777" w:rsidR="001A4F8C" w:rsidRDefault="001A4F8C" w:rsidP="001A4F8C">
            <w:pPr>
              <w:jc w:val="both"/>
              <w:rPr>
                <w:ins w:id="583" w:author="Microsoft Office User" w:date="2019-09-25T09:34:00Z"/>
              </w:rPr>
              <w:pPrChange w:id="584" w:author="Microsoft Office User" w:date="2019-09-25T09:36:00Z">
                <w:pPr>
                  <w:jc w:val="center"/>
                </w:pPr>
              </w:pPrChange>
            </w:pPr>
          </w:p>
        </w:tc>
      </w:tr>
      <w:tr w:rsidR="001A4F8C" w14:paraId="4E134148" w14:textId="77777777" w:rsidTr="000353D1">
        <w:trPr>
          <w:ins w:id="585" w:author="Microsoft Office User" w:date="2019-09-25T09:34:00Z"/>
        </w:trPr>
        <w:tc>
          <w:tcPr>
            <w:tcW w:w="0" w:type="auto"/>
          </w:tcPr>
          <w:p w14:paraId="629889C8" w14:textId="77777777" w:rsidR="001A4F8C" w:rsidRDefault="001A4F8C" w:rsidP="001A4F8C">
            <w:pPr>
              <w:jc w:val="both"/>
              <w:rPr>
                <w:ins w:id="586" w:author="Microsoft Office User" w:date="2019-09-25T09:34:00Z"/>
              </w:rPr>
              <w:pPrChange w:id="587" w:author="Microsoft Office User" w:date="2019-09-25T09:36:00Z">
                <w:pPr/>
              </w:pPrChange>
            </w:pPr>
          </w:p>
        </w:tc>
        <w:tc>
          <w:tcPr>
            <w:tcW w:w="0" w:type="auto"/>
            <w:gridSpan w:val="5"/>
          </w:tcPr>
          <w:p w14:paraId="10EAB8B1" w14:textId="77777777" w:rsidR="001A4F8C" w:rsidRDefault="001A4F8C" w:rsidP="001A4F8C">
            <w:pPr>
              <w:jc w:val="both"/>
              <w:rPr>
                <w:ins w:id="588" w:author="Microsoft Office User" w:date="2019-09-25T09:34:00Z"/>
              </w:rPr>
              <w:pPrChange w:id="589" w:author="Microsoft Office User" w:date="2019-09-25T09:36:00Z">
                <w:pPr>
                  <w:jc w:val="center"/>
                </w:pPr>
              </w:pPrChange>
            </w:pPr>
            <w:ins w:id="590" w:author="Microsoft Office User" w:date="2019-09-25T09:34:00Z">
              <w:r>
                <w:t>Great Britain</w:t>
              </w:r>
            </w:ins>
          </w:p>
        </w:tc>
        <w:tc>
          <w:tcPr>
            <w:tcW w:w="0" w:type="auto"/>
          </w:tcPr>
          <w:p w14:paraId="17BC1B85" w14:textId="77777777" w:rsidR="001A4F8C" w:rsidRDefault="001A4F8C" w:rsidP="001A4F8C">
            <w:pPr>
              <w:jc w:val="both"/>
              <w:rPr>
                <w:ins w:id="591" w:author="Microsoft Office User" w:date="2019-09-25T09:34:00Z"/>
              </w:rPr>
              <w:pPrChange w:id="592" w:author="Microsoft Office User" w:date="2019-09-25T09:36:00Z">
                <w:pPr>
                  <w:jc w:val="center"/>
                </w:pPr>
              </w:pPrChange>
            </w:pPr>
          </w:p>
        </w:tc>
        <w:tc>
          <w:tcPr>
            <w:tcW w:w="0" w:type="auto"/>
          </w:tcPr>
          <w:p w14:paraId="26788028" w14:textId="77777777" w:rsidR="001A4F8C" w:rsidRDefault="001A4F8C" w:rsidP="001A4F8C">
            <w:pPr>
              <w:jc w:val="both"/>
              <w:rPr>
                <w:ins w:id="593" w:author="Microsoft Office User" w:date="2019-09-25T09:34:00Z"/>
              </w:rPr>
              <w:pPrChange w:id="594" w:author="Microsoft Office User" w:date="2019-09-25T09:36:00Z">
                <w:pPr>
                  <w:jc w:val="center"/>
                </w:pPr>
              </w:pPrChange>
            </w:pPr>
          </w:p>
        </w:tc>
        <w:tc>
          <w:tcPr>
            <w:tcW w:w="0" w:type="auto"/>
          </w:tcPr>
          <w:p w14:paraId="77D932E7" w14:textId="77777777" w:rsidR="001A4F8C" w:rsidRDefault="001A4F8C" w:rsidP="001A4F8C">
            <w:pPr>
              <w:jc w:val="both"/>
              <w:rPr>
                <w:ins w:id="595" w:author="Microsoft Office User" w:date="2019-09-25T09:34:00Z"/>
              </w:rPr>
              <w:pPrChange w:id="596" w:author="Microsoft Office User" w:date="2019-09-25T09:36:00Z">
                <w:pPr>
                  <w:jc w:val="center"/>
                </w:pPr>
              </w:pPrChange>
            </w:pPr>
          </w:p>
        </w:tc>
        <w:tc>
          <w:tcPr>
            <w:tcW w:w="0" w:type="auto"/>
          </w:tcPr>
          <w:p w14:paraId="6282C6D8" w14:textId="77777777" w:rsidR="001A4F8C" w:rsidRDefault="001A4F8C" w:rsidP="001A4F8C">
            <w:pPr>
              <w:jc w:val="both"/>
              <w:rPr>
                <w:ins w:id="597" w:author="Microsoft Office User" w:date="2019-09-25T09:34:00Z"/>
              </w:rPr>
              <w:pPrChange w:id="598" w:author="Microsoft Office User" w:date="2019-09-25T09:36:00Z">
                <w:pPr>
                  <w:jc w:val="center"/>
                </w:pPr>
              </w:pPrChange>
            </w:pPr>
          </w:p>
        </w:tc>
      </w:tr>
      <w:tr w:rsidR="001A4F8C" w14:paraId="67F82873" w14:textId="77777777" w:rsidTr="000353D1">
        <w:trPr>
          <w:ins w:id="599" w:author="Microsoft Office User" w:date="2019-09-25T09:34:00Z"/>
        </w:trPr>
        <w:tc>
          <w:tcPr>
            <w:tcW w:w="0" w:type="auto"/>
          </w:tcPr>
          <w:p w14:paraId="53BC47D0" w14:textId="77777777" w:rsidR="001A4F8C" w:rsidRDefault="001A4F8C" w:rsidP="001A4F8C">
            <w:pPr>
              <w:jc w:val="both"/>
              <w:rPr>
                <w:ins w:id="600" w:author="Microsoft Office User" w:date="2019-09-25T09:34:00Z"/>
              </w:rPr>
              <w:pPrChange w:id="601" w:author="Microsoft Office User" w:date="2019-09-25T09:36:00Z">
                <w:pPr/>
              </w:pPrChange>
            </w:pPr>
          </w:p>
        </w:tc>
        <w:tc>
          <w:tcPr>
            <w:tcW w:w="0" w:type="auto"/>
          </w:tcPr>
          <w:p w14:paraId="791BDC89" w14:textId="77777777" w:rsidR="001A4F8C" w:rsidRDefault="001A4F8C" w:rsidP="001A4F8C">
            <w:pPr>
              <w:jc w:val="both"/>
              <w:rPr>
                <w:ins w:id="602" w:author="Microsoft Office User" w:date="2019-09-25T09:34:00Z"/>
              </w:rPr>
              <w:pPrChange w:id="603" w:author="Microsoft Office User" w:date="2019-09-25T09:36:00Z">
                <w:pPr>
                  <w:jc w:val="center"/>
                </w:pPr>
              </w:pPrChange>
            </w:pPr>
            <w:proofErr w:type="spellStart"/>
            <w:ins w:id="604" w:author="Microsoft Office User" w:date="2019-09-25T09:34:00Z">
              <w:r>
                <w:t>Feinst</w:t>
              </w:r>
              <w:proofErr w:type="spellEnd"/>
              <w:r>
                <w:t xml:space="preserve"> 4</w:t>
              </w:r>
            </w:ins>
          </w:p>
        </w:tc>
        <w:tc>
          <w:tcPr>
            <w:tcW w:w="0" w:type="auto"/>
          </w:tcPr>
          <w:p w14:paraId="3CE87C24" w14:textId="77777777" w:rsidR="001A4F8C" w:rsidRDefault="001A4F8C" w:rsidP="001A4F8C">
            <w:pPr>
              <w:jc w:val="both"/>
              <w:rPr>
                <w:ins w:id="605" w:author="Microsoft Office User" w:date="2019-09-25T09:34:00Z"/>
              </w:rPr>
              <w:pPrChange w:id="606" w:author="Microsoft Office User" w:date="2019-09-25T09:36:00Z">
                <w:pPr>
                  <w:jc w:val="center"/>
                </w:pPr>
              </w:pPrChange>
            </w:pPr>
            <w:proofErr w:type="spellStart"/>
            <w:ins w:id="607" w:author="Microsoft Office User" w:date="2019-09-25T09:34:00Z">
              <w:r>
                <w:t>M.Tools</w:t>
              </w:r>
              <w:proofErr w:type="spellEnd"/>
            </w:ins>
          </w:p>
        </w:tc>
        <w:tc>
          <w:tcPr>
            <w:tcW w:w="0" w:type="auto"/>
          </w:tcPr>
          <w:p w14:paraId="3DEF3B08" w14:textId="77777777" w:rsidR="001A4F8C" w:rsidRDefault="001A4F8C" w:rsidP="001A4F8C">
            <w:pPr>
              <w:jc w:val="both"/>
              <w:rPr>
                <w:ins w:id="608" w:author="Microsoft Office User" w:date="2019-09-25T09:34:00Z"/>
              </w:rPr>
              <w:pPrChange w:id="609" w:author="Microsoft Office User" w:date="2019-09-25T09:36:00Z">
                <w:pPr>
                  <w:jc w:val="center"/>
                </w:pPr>
              </w:pPrChange>
            </w:pPr>
            <w:ins w:id="610" w:author="Microsoft Office User" w:date="2019-09-25T09:34:00Z">
              <w:r>
                <w:t>Steam E.</w:t>
              </w:r>
            </w:ins>
          </w:p>
        </w:tc>
        <w:tc>
          <w:tcPr>
            <w:tcW w:w="0" w:type="auto"/>
            <w:gridSpan w:val="2"/>
          </w:tcPr>
          <w:p w14:paraId="1DB88676" w14:textId="77777777" w:rsidR="001A4F8C" w:rsidRDefault="001A4F8C" w:rsidP="001A4F8C">
            <w:pPr>
              <w:jc w:val="both"/>
              <w:rPr>
                <w:ins w:id="611" w:author="Microsoft Office User" w:date="2019-09-25T09:34:00Z"/>
              </w:rPr>
              <w:pPrChange w:id="612" w:author="Microsoft Office User" w:date="2019-09-25T09:36:00Z">
                <w:pPr>
                  <w:jc w:val="center"/>
                </w:pPr>
              </w:pPrChange>
            </w:pPr>
            <w:ins w:id="613" w:author="Microsoft Office User" w:date="2019-09-25T09:34:00Z">
              <w:r>
                <w:t>Ploughs</w:t>
              </w:r>
            </w:ins>
          </w:p>
        </w:tc>
        <w:tc>
          <w:tcPr>
            <w:tcW w:w="0" w:type="auto"/>
          </w:tcPr>
          <w:p w14:paraId="4B0B2D91" w14:textId="77777777" w:rsidR="001A4F8C" w:rsidRDefault="001A4F8C" w:rsidP="001A4F8C">
            <w:pPr>
              <w:jc w:val="both"/>
              <w:rPr>
                <w:ins w:id="614" w:author="Microsoft Office User" w:date="2019-09-25T09:34:00Z"/>
              </w:rPr>
              <w:pPrChange w:id="615" w:author="Microsoft Office User" w:date="2019-09-25T09:36:00Z">
                <w:pPr>
                  <w:jc w:val="center"/>
                </w:pPr>
              </w:pPrChange>
            </w:pPr>
          </w:p>
        </w:tc>
        <w:tc>
          <w:tcPr>
            <w:tcW w:w="0" w:type="auto"/>
          </w:tcPr>
          <w:p w14:paraId="06DFDF35" w14:textId="77777777" w:rsidR="001A4F8C" w:rsidRDefault="001A4F8C" w:rsidP="001A4F8C">
            <w:pPr>
              <w:jc w:val="both"/>
              <w:rPr>
                <w:ins w:id="616" w:author="Microsoft Office User" w:date="2019-09-25T09:34:00Z"/>
              </w:rPr>
              <w:pPrChange w:id="617" w:author="Microsoft Office User" w:date="2019-09-25T09:36:00Z">
                <w:pPr>
                  <w:jc w:val="center"/>
                </w:pPr>
              </w:pPrChange>
            </w:pPr>
          </w:p>
        </w:tc>
        <w:tc>
          <w:tcPr>
            <w:tcW w:w="0" w:type="auto"/>
          </w:tcPr>
          <w:p w14:paraId="5582AB53" w14:textId="77777777" w:rsidR="001A4F8C" w:rsidRDefault="001A4F8C" w:rsidP="001A4F8C">
            <w:pPr>
              <w:jc w:val="both"/>
              <w:rPr>
                <w:ins w:id="618" w:author="Microsoft Office User" w:date="2019-09-25T09:34:00Z"/>
              </w:rPr>
              <w:pPrChange w:id="619" w:author="Microsoft Office User" w:date="2019-09-25T09:36:00Z">
                <w:pPr>
                  <w:jc w:val="center"/>
                </w:pPr>
              </w:pPrChange>
            </w:pPr>
          </w:p>
        </w:tc>
        <w:tc>
          <w:tcPr>
            <w:tcW w:w="0" w:type="auto"/>
          </w:tcPr>
          <w:p w14:paraId="10F37C67" w14:textId="77777777" w:rsidR="001A4F8C" w:rsidRDefault="001A4F8C" w:rsidP="001A4F8C">
            <w:pPr>
              <w:jc w:val="both"/>
              <w:rPr>
                <w:ins w:id="620" w:author="Microsoft Office User" w:date="2019-09-25T09:34:00Z"/>
              </w:rPr>
              <w:pPrChange w:id="621" w:author="Microsoft Office User" w:date="2019-09-25T09:36:00Z">
                <w:pPr>
                  <w:jc w:val="center"/>
                </w:pPr>
              </w:pPrChange>
            </w:pPr>
          </w:p>
        </w:tc>
      </w:tr>
      <w:tr w:rsidR="001A4F8C" w14:paraId="5236D304" w14:textId="77777777" w:rsidTr="000353D1">
        <w:trPr>
          <w:ins w:id="622" w:author="Microsoft Office User" w:date="2019-09-25T09:34:00Z"/>
        </w:trPr>
        <w:tc>
          <w:tcPr>
            <w:tcW w:w="0" w:type="auto"/>
          </w:tcPr>
          <w:p w14:paraId="3634A3FC" w14:textId="77777777" w:rsidR="001A4F8C" w:rsidRDefault="001A4F8C" w:rsidP="001A4F8C">
            <w:pPr>
              <w:jc w:val="both"/>
              <w:rPr>
                <w:ins w:id="623" w:author="Microsoft Office User" w:date="2019-09-25T09:34:00Z"/>
              </w:rPr>
              <w:pPrChange w:id="624" w:author="Microsoft Office User" w:date="2019-09-25T09:36:00Z">
                <w:pPr/>
              </w:pPrChange>
            </w:pPr>
            <w:ins w:id="625" w:author="Microsoft Office User" w:date="2019-09-25T09:34:00Z">
              <w:r>
                <w:t>1860-1870</w:t>
              </w:r>
            </w:ins>
          </w:p>
        </w:tc>
        <w:tc>
          <w:tcPr>
            <w:tcW w:w="0" w:type="auto"/>
          </w:tcPr>
          <w:p w14:paraId="1C83DD14" w14:textId="77777777" w:rsidR="001A4F8C" w:rsidRDefault="001A4F8C" w:rsidP="001A4F8C">
            <w:pPr>
              <w:jc w:val="both"/>
              <w:rPr>
                <w:ins w:id="626" w:author="Microsoft Office User" w:date="2019-09-25T09:34:00Z"/>
              </w:rPr>
              <w:pPrChange w:id="627" w:author="Microsoft Office User" w:date="2019-09-25T09:36:00Z">
                <w:pPr>
                  <w:jc w:val="center"/>
                </w:pPr>
              </w:pPrChange>
            </w:pPr>
            <w:ins w:id="628" w:author="Microsoft Office User" w:date="2019-09-25T09:34:00Z">
              <w:r>
                <w:t>0.43</w:t>
              </w:r>
            </w:ins>
          </w:p>
        </w:tc>
        <w:tc>
          <w:tcPr>
            <w:tcW w:w="0" w:type="auto"/>
          </w:tcPr>
          <w:p w14:paraId="09C51CA3" w14:textId="77777777" w:rsidR="001A4F8C" w:rsidRDefault="001A4F8C" w:rsidP="001A4F8C">
            <w:pPr>
              <w:jc w:val="both"/>
              <w:rPr>
                <w:ins w:id="629" w:author="Microsoft Office User" w:date="2019-09-25T09:34:00Z"/>
              </w:rPr>
              <w:pPrChange w:id="630" w:author="Microsoft Office User" w:date="2019-09-25T09:36:00Z">
                <w:pPr>
                  <w:jc w:val="center"/>
                </w:pPr>
              </w:pPrChange>
            </w:pPr>
            <w:ins w:id="631" w:author="Microsoft Office User" w:date="2019-09-25T09:34:00Z">
              <w:r>
                <w:t>-0.82</w:t>
              </w:r>
            </w:ins>
          </w:p>
        </w:tc>
        <w:tc>
          <w:tcPr>
            <w:tcW w:w="0" w:type="auto"/>
          </w:tcPr>
          <w:p w14:paraId="69E860EB" w14:textId="77777777" w:rsidR="001A4F8C" w:rsidRDefault="001A4F8C" w:rsidP="001A4F8C">
            <w:pPr>
              <w:jc w:val="both"/>
              <w:rPr>
                <w:ins w:id="632" w:author="Microsoft Office User" w:date="2019-09-25T09:34:00Z"/>
              </w:rPr>
              <w:pPrChange w:id="633" w:author="Microsoft Office User" w:date="2019-09-25T09:36:00Z">
                <w:pPr>
                  <w:jc w:val="center"/>
                </w:pPr>
              </w:pPrChange>
            </w:pPr>
            <w:ins w:id="634" w:author="Microsoft Office User" w:date="2019-09-25T09:34:00Z">
              <w:r>
                <w:t>-0.68</w:t>
              </w:r>
            </w:ins>
          </w:p>
        </w:tc>
        <w:tc>
          <w:tcPr>
            <w:tcW w:w="0" w:type="auto"/>
            <w:gridSpan w:val="2"/>
          </w:tcPr>
          <w:p w14:paraId="12DB110F" w14:textId="77777777" w:rsidR="001A4F8C" w:rsidRDefault="001A4F8C" w:rsidP="001A4F8C">
            <w:pPr>
              <w:jc w:val="both"/>
              <w:rPr>
                <w:ins w:id="635" w:author="Microsoft Office User" w:date="2019-09-25T09:34:00Z"/>
              </w:rPr>
              <w:pPrChange w:id="636" w:author="Microsoft Office User" w:date="2019-09-25T09:36:00Z">
                <w:pPr>
                  <w:jc w:val="center"/>
                </w:pPr>
              </w:pPrChange>
            </w:pPr>
            <w:ins w:id="637" w:author="Microsoft Office User" w:date="2019-09-25T09:34:00Z">
              <w:r>
                <w:t>0.73</w:t>
              </w:r>
            </w:ins>
          </w:p>
        </w:tc>
        <w:tc>
          <w:tcPr>
            <w:tcW w:w="0" w:type="auto"/>
          </w:tcPr>
          <w:p w14:paraId="792A1F53" w14:textId="77777777" w:rsidR="001A4F8C" w:rsidRDefault="001A4F8C" w:rsidP="001A4F8C">
            <w:pPr>
              <w:jc w:val="both"/>
              <w:rPr>
                <w:ins w:id="638" w:author="Microsoft Office User" w:date="2019-09-25T09:34:00Z"/>
              </w:rPr>
              <w:pPrChange w:id="639" w:author="Microsoft Office User" w:date="2019-09-25T09:36:00Z">
                <w:pPr>
                  <w:jc w:val="center"/>
                </w:pPr>
              </w:pPrChange>
            </w:pPr>
          </w:p>
        </w:tc>
        <w:tc>
          <w:tcPr>
            <w:tcW w:w="0" w:type="auto"/>
          </w:tcPr>
          <w:p w14:paraId="600099CD" w14:textId="77777777" w:rsidR="001A4F8C" w:rsidRDefault="001A4F8C" w:rsidP="001A4F8C">
            <w:pPr>
              <w:jc w:val="both"/>
              <w:rPr>
                <w:ins w:id="640" w:author="Microsoft Office User" w:date="2019-09-25T09:34:00Z"/>
              </w:rPr>
              <w:pPrChange w:id="641" w:author="Microsoft Office User" w:date="2019-09-25T09:36:00Z">
                <w:pPr>
                  <w:jc w:val="center"/>
                </w:pPr>
              </w:pPrChange>
            </w:pPr>
          </w:p>
        </w:tc>
        <w:tc>
          <w:tcPr>
            <w:tcW w:w="0" w:type="auto"/>
          </w:tcPr>
          <w:p w14:paraId="121947FC" w14:textId="77777777" w:rsidR="001A4F8C" w:rsidRDefault="001A4F8C" w:rsidP="001A4F8C">
            <w:pPr>
              <w:jc w:val="both"/>
              <w:rPr>
                <w:ins w:id="642" w:author="Microsoft Office User" w:date="2019-09-25T09:34:00Z"/>
              </w:rPr>
              <w:pPrChange w:id="643" w:author="Microsoft Office User" w:date="2019-09-25T09:36:00Z">
                <w:pPr>
                  <w:jc w:val="center"/>
                </w:pPr>
              </w:pPrChange>
            </w:pPr>
          </w:p>
        </w:tc>
        <w:tc>
          <w:tcPr>
            <w:tcW w:w="0" w:type="auto"/>
          </w:tcPr>
          <w:p w14:paraId="6EEB4159" w14:textId="77777777" w:rsidR="001A4F8C" w:rsidRDefault="001A4F8C" w:rsidP="001A4F8C">
            <w:pPr>
              <w:jc w:val="both"/>
              <w:rPr>
                <w:ins w:id="644" w:author="Microsoft Office User" w:date="2019-09-25T09:34:00Z"/>
              </w:rPr>
              <w:pPrChange w:id="645" w:author="Microsoft Office User" w:date="2019-09-25T09:36:00Z">
                <w:pPr>
                  <w:jc w:val="center"/>
                </w:pPr>
              </w:pPrChange>
            </w:pPr>
          </w:p>
        </w:tc>
      </w:tr>
      <w:tr w:rsidR="001A4F8C" w14:paraId="7584E094" w14:textId="77777777" w:rsidTr="000353D1">
        <w:trPr>
          <w:ins w:id="646" w:author="Microsoft Office User" w:date="2019-09-25T09:34:00Z"/>
        </w:trPr>
        <w:tc>
          <w:tcPr>
            <w:tcW w:w="0" w:type="auto"/>
          </w:tcPr>
          <w:p w14:paraId="1C4A18A5" w14:textId="77777777" w:rsidR="001A4F8C" w:rsidRDefault="001A4F8C" w:rsidP="001A4F8C">
            <w:pPr>
              <w:jc w:val="both"/>
              <w:rPr>
                <w:ins w:id="647" w:author="Microsoft Office User" w:date="2019-09-25T09:34:00Z"/>
              </w:rPr>
              <w:pPrChange w:id="648" w:author="Microsoft Office User" w:date="2019-09-25T09:36:00Z">
                <w:pPr/>
              </w:pPrChange>
            </w:pPr>
            <w:ins w:id="649" w:author="Microsoft Office User" w:date="2019-09-25T09:34:00Z">
              <w:r>
                <w:t>1870-1896</w:t>
              </w:r>
            </w:ins>
          </w:p>
        </w:tc>
        <w:tc>
          <w:tcPr>
            <w:tcW w:w="0" w:type="auto"/>
          </w:tcPr>
          <w:p w14:paraId="61A043C3" w14:textId="77777777" w:rsidR="001A4F8C" w:rsidRDefault="001A4F8C" w:rsidP="001A4F8C">
            <w:pPr>
              <w:jc w:val="both"/>
              <w:rPr>
                <w:ins w:id="650" w:author="Microsoft Office User" w:date="2019-09-25T09:34:00Z"/>
              </w:rPr>
              <w:pPrChange w:id="651" w:author="Microsoft Office User" w:date="2019-09-25T09:36:00Z">
                <w:pPr>
                  <w:jc w:val="center"/>
                </w:pPr>
              </w:pPrChange>
            </w:pPr>
            <w:ins w:id="652" w:author="Microsoft Office User" w:date="2019-09-25T09:34:00Z">
              <w:r>
                <w:t>-1.56</w:t>
              </w:r>
            </w:ins>
          </w:p>
        </w:tc>
        <w:tc>
          <w:tcPr>
            <w:tcW w:w="0" w:type="auto"/>
          </w:tcPr>
          <w:p w14:paraId="5C54772A" w14:textId="77777777" w:rsidR="001A4F8C" w:rsidRDefault="001A4F8C" w:rsidP="001A4F8C">
            <w:pPr>
              <w:jc w:val="both"/>
              <w:rPr>
                <w:ins w:id="653" w:author="Microsoft Office User" w:date="2019-09-25T09:34:00Z"/>
              </w:rPr>
              <w:pPrChange w:id="654" w:author="Microsoft Office User" w:date="2019-09-25T09:36:00Z">
                <w:pPr>
                  <w:jc w:val="center"/>
                </w:pPr>
              </w:pPrChange>
            </w:pPr>
            <w:ins w:id="655" w:author="Microsoft Office User" w:date="2019-09-25T09:34:00Z">
              <w:r>
                <w:t>-1.71</w:t>
              </w:r>
            </w:ins>
          </w:p>
        </w:tc>
        <w:tc>
          <w:tcPr>
            <w:tcW w:w="0" w:type="auto"/>
          </w:tcPr>
          <w:p w14:paraId="2F6C729B" w14:textId="77777777" w:rsidR="001A4F8C" w:rsidRDefault="001A4F8C" w:rsidP="001A4F8C">
            <w:pPr>
              <w:jc w:val="both"/>
              <w:rPr>
                <w:ins w:id="656" w:author="Microsoft Office User" w:date="2019-09-25T09:34:00Z"/>
              </w:rPr>
              <w:pPrChange w:id="657" w:author="Microsoft Office User" w:date="2019-09-25T09:36:00Z">
                <w:pPr>
                  <w:jc w:val="center"/>
                </w:pPr>
              </w:pPrChange>
            </w:pPr>
            <w:ins w:id="658" w:author="Microsoft Office User" w:date="2019-09-25T09:34:00Z">
              <w:r>
                <w:t>-0.32</w:t>
              </w:r>
            </w:ins>
          </w:p>
        </w:tc>
        <w:tc>
          <w:tcPr>
            <w:tcW w:w="0" w:type="auto"/>
            <w:gridSpan w:val="2"/>
          </w:tcPr>
          <w:p w14:paraId="6E7570CF" w14:textId="77777777" w:rsidR="001A4F8C" w:rsidRDefault="001A4F8C" w:rsidP="001A4F8C">
            <w:pPr>
              <w:jc w:val="both"/>
              <w:rPr>
                <w:ins w:id="659" w:author="Microsoft Office User" w:date="2019-09-25T09:34:00Z"/>
              </w:rPr>
              <w:pPrChange w:id="660" w:author="Microsoft Office User" w:date="2019-09-25T09:36:00Z">
                <w:pPr>
                  <w:jc w:val="center"/>
                </w:pPr>
              </w:pPrChange>
            </w:pPr>
            <w:ins w:id="661" w:author="Microsoft Office User" w:date="2019-09-25T09:34:00Z">
              <w:r>
                <w:t>0.14</w:t>
              </w:r>
            </w:ins>
          </w:p>
        </w:tc>
        <w:tc>
          <w:tcPr>
            <w:tcW w:w="0" w:type="auto"/>
          </w:tcPr>
          <w:p w14:paraId="2A75A080" w14:textId="77777777" w:rsidR="001A4F8C" w:rsidRDefault="001A4F8C" w:rsidP="001A4F8C">
            <w:pPr>
              <w:jc w:val="both"/>
              <w:rPr>
                <w:ins w:id="662" w:author="Microsoft Office User" w:date="2019-09-25T09:34:00Z"/>
              </w:rPr>
              <w:pPrChange w:id="663" w:author="Microsoft Office User" w:date="2019-09-25T09:36:00Z">
                <w:pPr>
                  <w:jc w:val="center"/>
                </w:pPr>
              </w:pPrChange>
            </w:pPr>
          </w:p>
        </w:tc>
        <w:tc>
          <w:tcPr>
            <w:tcW w:w="0" w:type="auto"/>
          </w:tcPr>
          <w:p w14:paraId="7D9B062B" w14:textId="77777777" w:rsidR="001A4F8C" w:rsidRDefault="001A4F8C" w:rsidP="001A4F8C">
            <w:pPr>
              <w:jc w:val="both"/>
              <w:rPr>
                <w:ins w:id="664" w:author="Microsoft Office User" w:date="2019-09-25T09:34:00Z"/>
              </w:rPr>
              <w:pPrChange w:id="665" w:author="Microsoft Office User" w:date="2019-09-25T09:36:00Z">
                <w:pPr>
                  <w:jc w:val="center"/>
                </w:pPr>
              </w:pPrChange>
            </w:pPr>
          </w:p>
        </w:tc>
        <w:tc>
          <w:tcPr>
            <w:tcW w:w="0" w:type="auto"/>
          </w:tcPr>
          <w:p w14:paraId="3F489E40" w14:textId="77777777" w:rsidR="001A4F8C" w:rsidRDefault="001A4F8C" w:rsidP="001A4F8C">
            <w:pPr>
              <w:jc w:val="both"/>
              <w:rPr>
                <w:ins w:id="666" w:author="Microsoft Office User" w:date="2019-09-25T09:34:00Z"/>
              </w:rPr>
              <w:pPrChange w:id="667" w:author="Microsoft Office User" w:date="2019-09-25T09:36:00Z">
                <w:pPr>
                  <w:jc w:val="center"/>
                </w:pPr>
              </w:pPrChange>
            </w:pPr>
          </w:p>
        </w:tc>
        <w:tc>
          <w:tcPr>
            <w:tcW w:w="0" w:type="auto"/>
          </w:tcPr>
          <w:p w14:paraId="5FEBD630" w14:textId="77777777" w:rsidR="001A4F8C" w:rsidRDefault="001A4F8C" w:rsidP="001A4F8C">
            <w:pPr>
              <w:jc w:val="both"/>
              <w:rPr>
                <w:ins w:id="668" w:author="Microsoft Office User" w:date="2019-09-25T09:34:00Z"/>
              </w:rPr>
              <w:pPrChange w:id="669" w:author="Microsoft Office User" w:date="2019-09-25T09:36:00Z">
                <w:pPr>
                  <w:jc w:val="center"/>
                </w:pPr>
              </w:pPrChange>
            </w:pPr>
          </w:p>
        </w:tc>
      </w:tr>
      <w:tr w:rsidR="001A4F8C" w14:paraId="26A20359" w14:textId="77777777" w:rsidTr="000353D1">
        <w:trPr>
          <w:ins w:id="670" w:author="Microsoft Office User" w:date="2019-09-25T09:34:00Z"/>
        </w:trPr>
        <w:tc>
          <w:tcPr>
            <w:tcW w:w="0" w:type="auto"/>
          </w:tcPr>
          <w:p w14:paraId="05A87240" w14:textId="77777777" w:rsidR="001A4F8C" w:rsidRDefault="001A4F8C" w:rsidP="001A4F8C">
            <w:pPr>
              <w:jc w:val="both"/>
              <w:rPr>
                <w:ins w:id="671" w:author="Microsoft Office User" w:date="2019-09-25T09:34:00Z"/>
              </w:rPr>
              <w:pPrChange w:id="672" w:author="Microsoft Office User" w:date="2019-09-25T09:36:00Z">
                <w:pPr/>
              </w:pPrChange>
            </w:pPr>
            <w:ins w:id="673" w:author="Microsoft Office User" w:date="2019-09-25T09:34:00Z">
              <w:r>
                <w:t>1896-1914</w:t>
              </w:r>
            </w:ins>
          </w:p>
        </w:tc>
        <w:tc>
          <w:tcPr>
            <w:tcW w:w="0" w:type="auto"/>
          </w:tcPr>
          <w:p w14:paraId="2A33A4B1" w14:textId="77777777" w:rsidR="001A4F8C" w:rsidRDefault="001A4F8C" w:rsidP="001A4F8C">
            <w:pPr>
              <w:jc w:val="both"/>
              <w:rPr>
                <w:ins w:id="674" w:author="Microsoft Office User" w:date="2019-09-25T09:34:00Z"/>
              </w:rPr>
              <w:pPrChange w:id="675" w:author="Microsoft Office User" w:date="2019-09-25T09:36:00Z">
                <w:pPr>
                  <w:jc w:val="center"/>
                </w:pPr>
              </w:pPrChange>
            </w:pPr>
            <w:ins w:id="676" w:author="Microsoft Office User" w:date="2019-09-25T09:34:00Z">
              <w:r>
                <w:t>0.55</w:t>
              </w:r>
            </w:ins>
          </w:p>
        </w:tc>
        <w:tc>
          <w:tcPr>
            <w:tcW w:w="0" w:type="auto"/>
          </w:tcPr>
          <w:p w14:paraId="1A41F0EC" w14:textId="77777777" w:rsidR="001A4F8C" w:rsidRDefault="001A4F8C" w:rsidP="001A4F8C">
            <w:pPr>
              <w:jc w:val="both"/>
              <w:rPr>
                <w:ins w:id="677" w:author="Microsoft Office User" w:date="2019-09-25T09:34:00Z"/>
              </w:rPr>
              <w:pPrChange w:id="678" w:author="Microsoft Office User" w:date="2019-09-25T09:36:00Z">
                <w:pPr>
                  <w:jc w:val="center"/>
                </w:pPr>
              </w:pPrChange>
            </w:pPr>
            <w:ins w:id="679" w:author="Microsoft Office User" w:date="2019-09-25T09:34:00Z">
              <w:r>
                <w:t>-0.09</w:t>
              </w:r>
            </w:ins>
          </w:p>
        </w:tc>
        <w:tc>
          <w:tcPr>
            <w:tcW w:w="0" w:type="auto"/>
          </w:tcPr>
          <w:p w14:paraId="6EC4404F" w14:textId="77777777" w:rsidR="001A4F8C" w:rsidRDefault="001A4F8C" w:rsidP="001A4F8C">
            <w:pPr>
              <w:jc w:val="both"/>
              <w:rPr>
                <w:ins w:id="680" w:author="Microsoft Office User" w:date="2019-09-25T09:34:00Z"/>
              </w:rPr>
              <w:pPrChange w:id="681" w:author="Microsoft Office User" w:date="2019-09-25T09:36:00Z">
                <w:pPr>
                  <w:jc w:val="center"/>
                </w:pPr>
              </w:pPrChange>
            </w:pPr>
            <w:ins w:id="682" w:author="Microsoft Office User" w:date="2019-09-25T09:34:00Z">
              <w:r>
                <w:t>0.40</w:t>
              </w:r>
            </w:ins>
          </w:p>
        </w:tc>
        <w:tc>
          <w:tcPr>
            <w:tcW w:w="0" w:type="auto"/>
            <w:gridSpan w:val="2"/>
          </w:tcPr>
          <w:p w14:paraId="79E407D6" w14:textId="77777777" w:rsidR="001A4F8C" w:rsidRDefault="001A4F8C" w:rsidP="001A4F8C">
            <w:pPr>
              <w:jc w:val="both"/>
              <w:rPr>
                <w:ins w:id="683" w:author="Microsoft Office User" w:date="2019-09-25T09:34:00Z"/>
              </w:rPr>
              <w:pPrChange w:id="684" w:author="Microsoft Office User" w:date="2019-09-25T09:36:00Z">
                <w:pPr>
                  <w:jc w:val="center"/>
                </w:pPr>
              </w:pPrChange>
            </w:pPr>
            <w:ins w:id="685" w:author="Microsoft Office User" w:date="2019-09-25T09:34:00Z">
              <w:r>
                <w:t>0.47</w:t>
              </w:r>
            </w:ins>
          </w:p>
        </w:tc>
        <w:tc>
          <w:tcPr>
            <w:tcW w:w="0" w:type="auto"/>
          </w:tcPr>
          <w:p w14:paraId="3C0DA7BC" w14:textId="77777777" w:rsidR="001A4F8C" w:rsidRDefault="001A4F8C" w:rsidP="001A4F8C">
            <w:pPr>
              <w:jc w:val="both"/>
              <w:rPr>
                <w:ins w:id="686" w:author="Microsoft Office User" w:date="2019-09-25T09:34:00Z"/>
              </w:rPr>
              <w:pPrChange w:id="687" w:author="Microsoft Office User" w:date="2019-09-25T09:36:00Z">
                <w:pPr>
                  <w:jc w:val="center"/>
                </w:pPr>
              </w:pPrChange>
            </w:pPr>
          </w:p>
        </w:tc>
        <w:tc>
          <w:tcPr>
            <w:tcW w:w="0" w:type="auto"/>
          </w:tcPr>
          <w:p w14:paraId="72E8AF09" w14:textId="77777777" w:rsidR="001A4F8C" w:rsidRDefault="001A4F8C" w:rsidP="001A4F8C">
            <w:pPr>
              <w:jc w:val="both"/>
              <w:rPr>
                <w:ins w:id="688" w:author="Microsoft Office User" w:date="2019-09-25T09:34:00Z"/>
              </w:rPr>
              <w:pPrChange w:id="689" w:author="Microsoft Office User" w:date="2019-09-25T09:36:00Z">
                <w:pPr>
                  <w:jc w:val="center"/>
                </w:pPr>
              </w:pPrChange>
            </w:pPr>
          </w:p>
        </w:tc>
        <w:tc>
          <w:tcPr>
            <w:tcW w:w="0" w:type="auto"/>
          </w:tcPr>
          <w:p w14:paraId="638FE102" w14:textId="77777777" w:rsidR="001A4F8C" w:rsidRDefault="001A4F8C" w:rsidP="001A4F8C">
            <w:pPr>
              <w:jc w:val="both"/>
              <w:rPr>
                <w:ins w:id="690" w:author="Microsoft Office User" w:date="2019-09-25T09:34:00Z"/>
              </w:rPr>
              <w:pPrChange w:id="691" w:author="Microsoft Office User" w:date="2019-09-25T09:36:00Z">
                <w:pPr>
                  <w:jc w:val="center"/>
                </w:pPr>
              </w:pPrChange>
            </w:pPr>
          </w:p>
        </w:tc>
        <w:tc>
          <w:tcPr>
            <w:tcW w:w="0" w:type="auto"/>
          </w:tcPr>
          <w:p w14:paraId="21B7E391" w14:textId="77777777" w:rsidR="001A4F8C" w:rsidRDefault="001A4F8C" w:rsidP="001A4F8C">
            <w:pPr>
              <w:jc w:val="both"/>
              <w:rPr>
                <w:ins w:id="692" w:author="Microsoft Office User" w:date="2019-09-25T09:34:00Z"/>
              </w:rPr>
              <w:pPrChange w:id="693" w:author="Microsoft Office User" w:date="2019-09-25T09:36:00Z">
                <w:pPr>
                  <w:jc w:val="center"/>
                </w:pPr>
              </w:pPrChange>
            </w:pPr>
          </w:p>
        </w:tc>
      </w:tr>
      <w:tr w:rsidR="001A4F8C" w14:paraId="1857F020" w14:textId="77777777" w:rsidTr="000353D1">
        <w:trPr>
          <w:ins w:id="694" w:author="Microsoft Office User" w:date="2019-09-25T09:34:00Z"/>
        </w:trPr>
        <w:tc>
          <w:tcPr>
            <w:tcW w:w="0" w:type="auto"/>
          </w:tcPr>
          <w:p w14:paraId="306746B9" w14:textId="77777777" w:rsidR="001A4F8C" w:rsidRDefault="001A4F8C" w:rsidP="001A4F8C">
            <w:pPr>
              <w:jc w:val="both"/>
              <w:rPr>
                <w:ins w:id="695" w:author="Microsoft Office User" w:date="2019-09-25T09:34:00Z"/>
              </w:rPr>
              <w:pPrChange w:id="696" w:author="Microsoft Office User" w:date="2019-09-25T09:36:00Z">
                <w:pPr/>
              </w:pPrChange>
            </w:pPr>
            <w:ins w:id="697" w:author="Microsoft Office User" w:date="2019-09-25T09:34:00Z">
              <w:r>
                <w:t>1860-1914</w:t>
              </w:r>
            </w:ins>
          </w:p>
        </w:tc>
        <w:tc>
          <w:tcPr>
            <w:tcW w:w="0" w:type="auto"/>
          </w:tcPr>
          <w:p w14:paraId="0510F570" w14:textId="77777777" w:rsidR="001A4F8C" w:rsidRDefault="001A4F8C" w:rsidP="001A4F8C">
            <w:pPr>
              <w:jc w:val="both"/>
              <w:rPr>
                <w:ins w:id="698" w:author="Microsoft Office User" w:date="2019-09-25T09:34:00Z"/>
              </w:rPr>
              <w:pPrChange w:id="699" w:author="Microsoft Office User" w:date="2019-09-25T09:36:00Z">
                <w:pPr>
                  <w:jc w:val="center"/>
                </w:pPr>
              </w:pPrChange>
            </w:pPr>
            <w:ins w:id="700" w:author="Microsoft Office User" w:date="2019-09-25T09:34:00Z">
              <w:r>
                <w:t>-0.39</w:t>
              </w:r>
            </w:ins>
          </w:p>
        </w:tc>
        <w:tc>
          <w:tcPr>
            <w:tcW w:w="0" w:type="auto"/>
          </w:tcPr>
          <w:p w14:paraId="76A46F13" w14:textId="77777777" w:rsidR="001A4F8C" w:rsidRDefault="001A4F8C" w:rsidP="001A4F8C">
            <w:pPr>
              <w:jc w:val="both"/>
              <w:rPr>
                <w:ins w:id="701" w:author="Microsoft Office User" w:date="2019-09-25T09:34:00Z"/>
              </w:rPr>
              <w:pPrChange w:id="702" w:author="Microsoft Office User" w:date="2019-09-25T09:36:00Z">
                <w:pPr>
                  <w:jc w:val="center"/>
                </w:pPr>
              </w:pPrChange>
            </w:pPr>
            <w:ins w:id="703" w:author="Microsoft Office User" w:date="2019-09-25T09:34:00Z">
              <w:r>
                <w:t>-0.94</w:t>
              </w:r>
            </w:ins>
          </w:p>
        </w:tc>
        <w:tc>
          <w:tcPr>
            <w:tcW w:w="0" w:type="auto"/>
          </w:tcPr>
          <w:p w14:paraId="1D461E3F" w14:textId="77777777" w:rsidR="001A4F8C" w:rsidRDefault="001A4F8C" w:rsidP="001A4F8C">
            <w:pPr>
              <w:jc w:val="both"/>
              <w:rPr>
                <w:ins w:id="704" w:author="Microsoft Office User" w:date="2019-09-25T09:34:00Z"/>
              </w:rPr>
              <w:pPrChange w:id="705" w:author="Microsoft Office User" w:date="2019-09-25T09:36:00Z">
                <w:pPr>
                  <w:jc w:val="center"/>
                </w:pPr>
              </w:pPrChange>
            </w:pPr>
            <w:ins w:id="706" w:author="Microsoft Office User" w:date="2019-09-25T09:34:00Z">
              <w:r>
                <w:t>0.04</w:t>
              </w:r>
            </w:ins>
          </w:p>
        </w:tc>
        <w:tc>
          <w:tcPr>
            <w:tcW w:w="0" w:type="auto"/>
            <w:gridSpan w:val="2"/>
          </w:tcPr>
          <w:p w14:paraId="2603118F" w14:textId="77777777" w:rsidR="001A4F8C" w:rsidRDefault="001A4F8C" w:rsidP="001A4F8C">
            <w:pPr>
              <w:jc w:val="both"/>
              <w:rPr>
                <w:ins w:id="707" w:author="Microsoft Office User" w:date="2019-09-25T09:34:00Z"/>
              </w:rPr>
              <w:pPrChange w:id="708" w:author="Microsoft Office User" w:date="2019-09-25T09:36:00Z">
                <w:pPr>
                  <w:jc w:val="center"/>
                </w:pPr>
              </w:pPrChange>
            </w:pPr>
            <w:ins w:id="709" w:author="Microsoft Office User" w:date="2019-09-25T09:34:00Z">
              <w:r>
                <w:t>0.39</w:t>
              </w:r>
            </w:ins>
          </w:p>
        </w:tc>
        <w:tc>
          <w:tcPr>
            <w:tcW w:w="0" w:type="auto"/>
          </w:tcPr>
          <w:p w14:paraId="5EC5570A" w14:textId="77777777" w:rsidR="001A4F8C" w:rsidRDefault="001A4F8C" w:rsidP="001A4F8C">
            <w:pPr>
              <w:jc w:val="both"/>
              <w:rPr>
                <w:ins w:id="710" w:author="Microsoft Office User" w:date="2019-09-25T09:34:00Z"/>
              </w:rPr>
              <w:pPrChange w:id="711" w:author="Microsoft Office User" w:date="2019-09-25T09:36:00Z">
                <w:pPr>
                  <w:jc w:val="center"/>
                </w:pPr>
              </w:pPrChange>
            </w:pPr>
          </w:p>
        </w:tc>
        <w:tc>
          <w:tcPr>
            <w:tcW w:w="0" w:type="auto"/>
          </w:tcPr>
          <w:p w14:paraId="53A90E65" w14:textId="77777777" w:rsidR="001A4F8C" w:rsidRDefault="001A4F8C" w:rsidP="001A4F8C">
            <w:pPr>
              <w:jc w:val="both"/>
              <w:rPr>
                <w:ins w:id="712" w:author="Microsoft Office User" w:date="2019-09-25T09:34:00Z"/>
              </w:rPr>
              <w:pPrChange w:id="713" w:author="Microsoft Office User" w:date="2019-09-25T09:36:00Z">
                <w:pPr>
                  <w:jc w:val="center"/>
                </w:pPr>
              </w:pPrChange>
            </w:pPr>
          </w:p>
        </w:tc>
        <w:tc>
          <w:tcPr>
            <w:tcW w:w="0" w:type="auto"/>
          </w:tcPr>
          <w:p w14:paraId="179A2AE3" w14:textId="77777777" w:rsidR="001A4F8C" w:rsidRDefault="001A4F8C" w:rsidP="001A4F8C">
            <w:pPr>
              <w:jc w:val="both"/>
              <w:rPr>
                <w:ins w:id="714" w:author="Microsoft Office User" w:date="2019-09-25T09:34:00Z"/>
              </w:rPr>
              <w:pPrChange w:id="715" w:author="Microsoft Office User" w:date="2019-09-25T09:36:00Z">
                <w:pPr>
                  <w:jc w:val="center"/>
                </w:pPr>
              </w:pPrChange>
            </w:pPr>
          </w:p>
        </w:tc>
        <w:tc>
          <w:tcPr>
            <w:tcW w:w="0" w:type="auto"/>
          </w:tcPr>
          <w:p w14:paraId="106BF30D" w14:textId="77777777" w:rsidR="001A4F8C" w:rsidRDefault="001A4F8C" w:rsidP="001A4F8C">
            <w:pPr>
              <w:jc w:val="both"/>
              <w:rPr>
                <w:ins w:id="716" w:author="Microsoft Office User" w:date="2019-09-25T09:34:00Z"/>
              </w:rPr>
              <w:pPrChange w:id="717" w:author="Microsoft Office User" w:date="2019-09-25T09:36:00Z">
                <w:pPr>
                  <w:jc w:val="center"/>
                </w:pPr>
              </w:pPrChange>
            </w:pPr>
          </w:p>
        </w:tc>
      </w:tr>
      <w:tr w:rsidR="001A4F8C" w14:paraId="3BB3A340" w14:textId="77777777" w:rsidTr="000353D1">
        <w:trPr>
          <w:ins w:id="718" w:author="Microsoft Office User" w:date="2019-09-25T09:34:00Z"/>
        </w:trPr>
        <w:tc>
          <w:tcPr>
            <w:tcW w:w="0" w:type="auto"/>
          </w:tcPr>
          <w:p w14:paraId="00A3AA29" w14:textId="77777777" w:rsidR="001A4F8C" w:rsidRDefault="001A4F8C" w:rsidP="001A4F8C">
            <w:pPr>
              <w:jc w:val="both"/>
              <w:rPr>
                <w:ins w:id="719" w:author="Microsoft Office User" w:date="2019-09-25T09:34:00Z"/>
              </w:rPr>
              <w:pPrChange w:id="720" w:author="Microsoft Office User" w:date="2019-09-25T09:36:00Z">
                <w:pPr/>
              </w:pPrChange>
            </w:pPr>
            <w:ins w:id="721" w:author="Microsoft Office User" w:date="2019-09-25T09:34:00Z">
              <w:r>
                <w:t>1920-1940</w:t>
              </w:r>
            </w:ins>
          </w:p>
        </w:tc>
        <w:tc>
          <w:tcPr>
            <w:tcW w:w="0" w:type="auto"/>
          </w:tcPr>
          <w:p w14:paraId="21C392A8" w14:textId="77777777" w:rsidR="001A4F8C" w:rsidRDefault="001A4F8C" w:rsidP="001A4F8C">
            <w:pPr>
              <w:jc w:val="both"/>
              <w:rPr>
                <w:ins w:id="722" w:author="Microsoft Office User" w:date="2019-09-25T09:34:00Z"/>
              </w:rPr>
              <w:pPrChange w:id="723" w:author="Microsoft Office User" w:date="2019-09-25T09:36:00Z">
                <w:pPr>
                  <w:jc w:val="center"/>
                </w:pPr>
              </w:pPrChange>
            </w:pPr>
          </w:p>
        </w:tc>
        <w:tc>
          <w:tcPr>
            <w:tcW w:w="0" w:type="auto"/>
          </w:tcPr>
          <w:p w14:paraId="66DDED81" w14:textId="77777777" w:rsidR="001A4F8C" w:rsidRDefault="001A4F8C" w:rsidP="001A4F8C">
            <w:pPr>
              <w:jc w:val="both"/>
              <w:rPr>
                <w:ins w:id="724" w:author="Microsoft Office User" w:date="2019-09-25T09:34:00Z"/>
              </w:rPr>
              <w:pPrChange w:id="725" w:author="Microsoft Office User" w:date="2019-09-25T09:36:00Z">
                <w:pPr>
                  <w:jc w:val="center"/>
                </w:pPr>
              </w:pPrChange>
            </w:pPr>
          </w:p>
        </w:tc>
        <w:tc>
          <w:tcPr>
            <w:tcW w:w="0" w:type="auto"/>
          </w:tcPr>
          <w:p w14:paraId="6AED5539" w14:textId="77777777" w:rsidR="001A4F8C" w:rsidRDefault="001A4F8C" w:rsidP="001A4F8C">
            <w:pPr>
              <w:jc w:val="both"/>
              <w:rPr>
                <w:ins w:id="726" w:author="Microsoft Office User" w:date="2019-09-25T09:34:00Z"/>
              </w:rPr>
              <w:pPrChange w:id="727" w:author="Microsoft Office User" w:date="2019-09-25T09:36:00Z">
                <w:pPr>
                  <w:jc w:val="center"/>
                </w:pPr>
              </w:pPrChange>
            </w:pPr>
            <w:ins w:id="728" w:author="Microsoft Office User" w:date="2019-09-25T09:34:00Z">
              <w:r>
                <w:t>-3.71</w:t>
              </w:r>
            </w:ins>
          </w:p>
        </w:tc>
        <w:tc>
          <w:tcPr>
            <w:tcW w:w="0" w:type="auto"/>
            <w:gridSpan w:val="2"/>
          </w:tcPr>
          <w:p w14:paraId="2DEB6EAF" w14:textId="77777777" w:rsidR="001A4F8C" w:rsidRDefault="001A4F8C" w:rsidP="001A4F8C">
            <w:pPr>
              <w:jc w:val="both"/>
              <w:rPr>
                <w:ins w:id="729" w:author="Microsoft Office User" w:date="2019-09-25T09:34:00Z"/>
              </w:rPr>
              <w:pPrChange w:id="730" w:author="Microsoft Office User" w:date="2019-09-25T09:36:00Z">
                <w:pPr>
                  <w:jc w:val="center"/>
                </w:pPr>
              </w:pPrChange>
            </w:pPr>
            <w:ins w:id="731" w:author="Microsoft Office User" w:date="2019-09-25T09:34:00Z">
              <w:r>
                <w:t>-0.43</w:t>
              </w:r>
            </w:ins>
          </w:p>
        </w:tc>
        <w:tc>
          <w:tcPr>
            <w:tcW w:w="0" w:type="auto"/>
          </w:tcPr>
          <w:p w14:paraId="3C01F688" w14:textId="77777777" w:rsidR="001A4F8C" w:rsidRDefault="001A4F8C" w:rsidP="001A4F8C">
            <w:pPr>
              <w:jc w:val="both"/>
              <w:rPr>
                <w:ins w:id="732" w:author="Microsoft Office User" w:date="2019-09-25T09:34:00Z"/>
              </w:rPr>
              <w:pPrChange w:id="733" w:author="Microsoft Office User" w:date="2019-09-25T09:36:00Z">
                <w:pPr>
                  <w:jc w:val="center"/>
                </w:pPr>
              </w:pPrChange>
            </w:pPr>
          </w:p>
        </w:tc>
        <w:tc>
          <w:tcPr>
            <w:tcW w:w="0" w:type="auto"/>
          </w:tcPr>
          <w:p w14:paraId="325B99C5" w14:textId="77777777" w:rsidR="001A4F8C" w:rsidRDefault="001A4F8C" w:rsidP="001A4F8C">
            <w:pPr>
              <w:jc w:val="both"/>
              <w:rPr>
                <w:ins w:id="734" w:author="Microsoft Office User" w:date="2019-09-25T09:34:00Z"/>
              </w:rPr>
              <w:pPrChange w:id="735" w:author="Microsoft Office User" w:date="2019-09-25T09:36:00Z">
                <w:pPr>
                  <w:jc w:val="center"/>
                </w:pPr>
              </w:pPrChange>
            </w:pPr>
          </w:p>
        </w:tc>
        <w:tc>
          <w:tcPr>
            <w:tcW w:w="0" w:type="auto"/>
          </w:tcPr>
          <w:p w14:paraId="7F26F6A6" w14:textId="77777777" w:rsidR="001A4F8C" w:rsidRDefault="001A4F8C" w:rsidP="001A4F8C">
            <w:pPr>
              <w:jc w:val="both"/>
              <w:rPr>
                <w:ins w:id="736" w:author="Microsoft Office User" w:date="2019-09-25T09:34:00Z"/>
              </w:rPr>
              <w:pPrChange w:id="737" w:author="Microsoft Office User" w:date="2019-09-25T09:36:00Z">
                <w:pPr>
                  <w:jc w:val="center"/>
                </w:pPr>
              </w:pPrChange>
            </w:pPr>
          </w:p>
        </w:tc>
        <w:tc>
          <w:tcPr>
            <w:tcW w:w="0" w:type="auto"/>
          </w:tcPr>
          <w:p w14:paraId="14D14794" w14:textId="77777777" w:rsidR="001A4F8C" w:rsidRDefault="001A4F8C" w:rsidP="001A4F8C">
            <w:pPr>
              <w:jc w:val="both"/>
              <w:rPr>
                <w:ins w:id="738" w:author="Microsoft Office User" w:date="2019-09-25T09:34:00Z"/>
              </w:rPr>
              <w:pPrChange w:id="739" w:author="Microsoft Office User" w:date="2019-09-25T09:36:00Z">
                <w:pPr>
                  <w:jc w:val="center"/>
                </w:pPr>
              </w:pPrChange>
            </w:pPr>
          </w:p>
        </w:tc>
      </w:tr>
      <w:tr w:rsidR="001A4F8C" w14:paraId="67A1BE73" w14:textId="77777777" w:rsidTr="000353D1">
        <w:trPr>
          <w:ins w:id="740" w:author="Microsoft Office User" w:date="2019-09-25T09:34:00Z"/>
        </w:trPr>
        <w:tc>
          <w:tcPr>
            <w:tcW w:w="0" w:type="auto"/>
          </w:tcPr>
          <w:p w14:paraId="758AA7B6" w14:textId="77777777" w:rsidR="001A4F8C" w:rsidRDefault="001A4F8C" w:rsidP="001A4F8C">
            <w:pPr>
              <w:jc w:val="both"/>
              <w:rPr>
                <w:ins w:id="741" w:author="Microsoft Office User" w:date="2019-09-25T09:34:00Z"/>
              </w:rPr>
              <w:pPrChange w:id="742" w:author="Microsoft Office User" w:date="2019-09-25T09:36:00Z">
                <w:pPr/>
              </w:pPrChange>
            </w:pPr>
          </w:p>
        </w:tc>
        <w:tc>
          <w:tcPr>
            <w:tcW w:w="0" w:type="auto"/>
          </w:tcPr>
          <w:p w14:paraId="6350ECAC" w14:textId="77777777" w:rsidR="001A4F8C" w:rsidRDefault="001A4F8C" w:rsidP="001A4F8C">
            <w:pPr>
              <w:jc w:val="both"/>
              <w:rPr>
                <w:ins w:id="743" w:author="Microsoft Office User" w:date="2019-09-25T09:34:00Z"/>
              </w:rPr>
              <w:pPrChange w:id="744" w:author="Microsoft Office User" w:date="2019-09-25T09:36:00Z">
                <w:pPr>
                  <w:jc w:val="center"/>
                </w:pPr>
              </w:pPrChange>
            </w:pPr>
          </w:p>
        </w:tc>
        <w:tc>
          <w:tcPr>
            <w:tcW w:w="0" w:type="auto"/>
          </w:tcPr>
          <w:p w14:paraId="3294708E" w14:textId="77777777" w:rsidR="001A4F8C" w:rsidRDefault="001A4F8C" w:rsidP="001A4F8C">
            <w:pPr>
              <w:jc w:val="both"/>
              <w:rPr>
                <w:ins w:id="745" w:author="Microsoft Office User" w:date="2019-09-25T09:34:00Z"/>
              </w:rPr>
              <w:pPrChange w:id="746" w:author="Microsoft Office User" w:date="2019-09-25T09:36:00Z">
                <w:pPr>
                  <w:jc w:val="center"/>
                </w:pPr>
              </w:pPrChange>
            </w:pPr>
          </w:p>
        </w:tc>
        <w:tc>
          <w:tcPr>
            <w:tcW w:w="0" w:type="auto"/>
          </w:tcPr>
          <w:p w14:paraId="03AECAE9" w14:textId="77777777" w:rsidR="001A4F8C" w:rsidRDefault="001A4F8C" w:rsidP="001A4F8C">
            <w:pPr>
              <w:jc w:val="both"/>
              <w:rPr>
                <w:ins w:id="747" w:author="Microsoft Office User" w:date="2019-09-25T09:34:00Z"/>
              </w:rPr>
              <w:pPrChange w:id="748" w:author="Microsoft Office User" w:date="2019-09-25T09:36:00Z">
                <w:pPr>
                  <w:jc w:val="center"/>
                </w:pPr>
              </w:pPrChange>
            </w:pPr>
          </w:p>
        </w:tc>
        <w:tc>
          <w:tcPr>
            <w:tcW w:w="0" w:type="auto"/>
            <w:gridSpan w:val="2"/>
          </w:tcPr>
          <w:p w14:paraId="63AAFF85" w14:textId="77777777" w:rsidR="001A4F8C" w:rsidRDefault="001A4F8C" w:rsidP="001A4F8C">
            <w:pPr>
              <w:jc w:val="both"/>
              <w:rPr>
                <w:ins w:id="749" w:author="Microsoft Office User" w:date="2019-09-25T09:34:00Z"/>
              </w:rPr>
              <w:pPrChange w:id="750" w:author="Microsoft Office User" w:date="2019-09-25T09:36:00Z">
                <w:pPr>
                  <w:jc w:val="center"/>
                </w:pPr>
              </w:pPrChange>
            </w:pPr>
          </w:p>
        </w:tc>
        <w:tc>
          <w:tcPr>
            <w:tcW w:w="0" w:type="auto"/>
          </w:tcPr>
          <w:p w14:paraId="321977F8" w14:textId="77777777" w:rsidR="001A4F8C" w:rsidRDefault="001A4F8C" w:rsidP="001A4F8C">
            <w:pPr>
              <w:jc w:val="both"/>
              <w:rPr>
                <w:ins w:id="751" w:author="Microsoft Office User" w:date="2019-09-25T09:34:00Z"/>
              </w:rPr>
              <w:pPrChange w:id="752" w:author="Microsoft Office User" w:date="2019-09-25T09:36:00Z">
                <w:pPr>
                  <w:jc w:val="center"/>
                </w:pPr>
              </w:pPrChange>
            </w:pPr>
          </w:p>
        </w:tc>
        <w:tc>
          <w:tcPr>
            <w:tcW w:w="0" w:type="auto"/>
          </w:tcPr>
          <w:p w14:paraId="161C3917" w14:textId="77777777" w:rsidR="001A4F8C" w:rsidRDefault="001A4F8C" w:rsidP="001A4F8C">
            <w:pPr>
              <w:jc w:val="both"/>
              <w:rPr>
                <w:ins w:id="753" w:author="Microsoft Office User" w:date="2019-09-25T09:34:00Z"/>
              </w:rPr>
              <w:pPrChange w:id="754" w:author="Microsoft Office User" w:date="2019-09-25T09:36:00Z">
                <w:pPr>
                  <w:jc w:val="center"/>
                </w:pPr>
              </w:pPrChange>
            </w:pPr>
          </w:p>
        </w:tc>
        <w:tc>
          <w:tcPr>
            <w:tcW w:w="0" w:type="auto"/>
          </w:tcPr>
          <w:p w14:paraId="53C6F295" w14:textId="77777777" w:rsidR="001A4F8C" w:rsidRDefault="001A4F8C" w:rsidP="001A4F8C">
            <w:pPr>
              <w:jc w:val="both"/>
              <w:rPr>
                <w:ins w:id="755" w:author="Microsoft Office User" w:date="2019-09-25T09:34:00Z"/>
              </w:rPr>
              <w:pPrChange w:id="756" w:author="Microsoft Office User" w:date="2019-09-25T09:36:00Z">
                <w:pPr>
                  <w:jc w:val="center"/>
                </w:pPr>
              </w:pPrChange>
            </w:pPr>
          </w:p>
        </w:tc>
        <w:tc>
          <w:tcPr>
            <w:tcW w:w="0" w:type="auto"/>
          </w:tcPr>
          <w:p w14:paraId="1255260F" w14:textId="77777777" w:rsidR="001A4F8C" w:rsidRDefault="001A4F8C" w:rsidP="001A4F8C">
            <w:pPr>
              <w:jc w:val="both"/>
              <w:rPr>
                <w:ins w:id="757" w:author="Microsoft Office User" w:date="2019-09-25T09:34:00Z"/>
              </w:rPr>
              <w:pPrChange w:id="758" w:author="Microsoft Office User" w:date="2019-09-25T09:36:00Z">
                <w:pPr>
                  <w:jc w:val="center"/>
                </w:pPr>
              </w:pPrChange>
            </w:pPr>
          </w:p>
        </w:tc>
      </w:tr>
      <w:tr w:rsidR="001A4F8C" w14:paraId="40E599B8" w14:textId="77777777" w:rsidTr="000353D1">
        <w:trPr>
          <w:ins w:id="759" w:author="Microsoft Office User" w:date="2019-09-25T09:34:00Z"/>
        </w:trPr>
        <w:tc>
          <w:tcPr>
            <w:tcW w:w="0" w:type="auto"/>
          </w:tcPr>
          <w:p w14:paraId="43143A0A" w14:textId="77777777" w:rsidR="001A4F8C" w:rsidRDefault="001A4F8C" w:rsidP="001A4F8C">
            <w:pPr>
              <w:jc w:val="both"/>
              <w:rPr>
                <w:ins w:id="760" w:author="Microsoft Office User" w:date="2019-09-25T09:34:00Z"/>
              </w:rPr>
              <w:pPrChange w:id="761" w:author="Microsoft Office User" w:date="2019-09-25T09:36:00Z">
                <w:pPr/>
              </w:pPrChange>
            </w:pPr>
          </w:p>
        </w:tc>
        <w:tc>
          <w:tcPr>
            <w:tcW w:w="0" w:type="auto"/>
            <w:gridSpan w:val="3"/>
          </w:tcPr>
          <w:p w14:paraId="7A035990" w14:textId="77777777" w:rsidR="001A4F8C" w:rsidRDefault="001A4F8C" w:rsidP="001A4F8C">
            <w:pPr>
              <w:jc w:val="both"/>
              <w:rPr>
                <w:ins w:id="762" w:author="Microsoft Office User" w:date="2019-09-25T09:34:00Z"/>
              </w:rPr>
              <w:pPrChange w:id="763" w:author="Microsoft Office User" w:date="2019-09-25T09:36:00Z">
                <w:pPr>
                  <w:jc w:val="center"/>
                </w:pPr>
              </w:pPrChange>
            </w:pPr>
            <w:ins w:id="764" w:author="Microsoft Office User" w:date="2019-09-25T09:34:00Z">
              <w:r>
                <w:t>Electrical motors</w:t>
              </w:r>
            </w:ins>
          </w:p>
        </w:tc>
        <w:tc>
          <w:tcPr>
            <w:tcW w:w="0" w:type="auto"/>
            <w:gridSpan w:val="2"/>
          </w:tcPr>
          <w:p w14:paraId="6D8FD189" w14:textId="77777777" w:rsidR="001A4F8C" w:rsidRDefault="001A4F8C" w:rsidP="001A4F8C">
            <w:pPr>
              <w:jc w:val="both"/>
              <w:rPr>
                <w:ins w:id="765" w:author="Microsoft Office User" w:date="2019-09-25T09:34:00Z"/>
              </w:rPr>
              <w:pPrChange w:id="766" w:author="Microsoft Office User" w:date="2019-09-25T09:36:00Z">
                <w:pPr>
                  <w:jc w:val="center"/>
                </w:pPr>
              </w:pPrChange>
            </w:pPr>
          </w:p>
        </w:tc>
        <w:tc>
          <w:tcPr>
            <w:tcW w:w="0" w:type="auto"/>
          </w:tcPr>
          <w:p w14:paraId="41666816" w14:textId="77777777" w:rsidR="001A4F8C" w:rsidRDefault="001A4F8C" w:rsidP="001A4F8C">
            <w:pPr>
              <w:jc w:val="both"/>
              <w:rPr>
                <w:ins w:id="767" w:author="Microsoft Office User" w:date="2019-09-25T09:34:00Z"/>
              </w:rPr>
              <w:pPrChange w:id="768" w:author="Microsoft Office User" w:date="2019-09-25T09:36:00Z">
                <w:pPr>
                  <w:jc w:val="center"/>
                </w:pPr>
              </w:pPrChange>
            </w:pPr>
          </w:p>
        </w:tc>
        <w:tc>
          <w:tcPr>
            <w:tcW w:w="0" w:type="auto"/>
          </w:tcPr>
          <w:p w14:paraId="10B3DC73" w14:textId="77777777" w:rsidR="001A4F8C" w:rsidRDefault="001A4F8C" w:rsidP="001A4F8C">
            <w:pPr>
              <w:jc w:val="both"/>
              <w:rPr>
                <w:ins w:id="769" w:author="Microsoft Office User" w:date="2019-09-25T09:34:00Z"/>
              </w:rPr>
              <w:pPrChange w:id="770" w:author="Microsoft Office User" w:date="2019-09-25T09:36:00Z">
                <w:pPr>
                  <w:jc w:val="center"/>
                </w:pPr>
              </w:pPrChange>
            </w:pPr>
          </w:p>
        </w:tc>
        <w:tc>
          <w:tcPr>
            <w:tcW w:w="0" w:type="auto"/>
          </w:tcPr>
          <w:p w14:paraId="5F1CF40E" w14:textId="77777777" w:rsidR="001A4F8C" w:rsidRDefault="001A4F8C" w:rsidP="001A4F8C">
            <w:pPr>
              <w:jc w:val="both"/>
              <w:rPr>
                <w:ins w:id="771" w:author="Microsoft Office User" w:date="2019-09-25T09:34:00Z"/>
              </w:rPr>
              <w:pPrChange w:id="772" w:author="Microsoft Office User" w:date="2019-09-25T09:36:00Z">
                <w:pPr>
                  <w:jc w:val="center"/>
                </w:pPr>
              </w:pPrChange>
            </w:pPr>
          </w:p>
        </w:tc>
        <w:tc>
          <w:tcPr>
            <w:tcW w:w="0" w:type="auto"/>
          </w:tcPr>
          <w:p w14:paraId="74CB937A" w14:textId="77777777" w:rsidR="001A4F8C" w:rsidRDefault="001A4F8C" w:rsidP="001A4F8C">
            <w:pPr>
              <w:jc w:val="both"/>
              <w:rPr>
                <w:ins w:id="773" w:author="Microsoft Office User" w:date="2019-09-25T09:34:00Z"/>
              </w:rPr>
              <w:pPrChange w:id="774" w:author="Microsoft Office User" w:date="2019-09-25T09:36:00Z">
                <w:pPr>
                  <w:jc w:val="center"/>
                </w:pPr>
              </w:pPrChange>
            </w:pPr>
          </w:p>
        </w:tc>
      </w:tr>
      <w:tr w:rsidR="001A4F8C" w14:paraId="72A64E02" w14:textId="77777777" w:rsidTr="000353D1">
        <w:trPr>
          <w:ins w:id="775" w:author="Microsoft Office User" w:date="2019-09-25T09:34:00Z"/>
        </w:trPr>
        <w:tc>
          <w:tcPr>
            <w:tcW w:w="0" w:type="auto"/>
          </w:tcPr>
          <w:p w14:paraId="4346FEFC" w14:textId="77777777" w:rsidR="001A4F8C" w:rsidRDefault="001A4F8C" w:rsidP="001A4F8C">
            <w:pPr>
              <w:jc w:val="both"/>
              <w:rPr>
                <w:ins w:id="776" w:author="Microsoft Office User" w:date="2019-09-25T09:34:00Z"/>
              </w:rPr>
              <w:pPrChange w:id="777" w:author="Microsoft Office User" w:date="2019-09-25T09:36:00Z">
                <w:pPr/>
              </w:pPrChange>
            </w:pPr>
          </w:p>
        </w:tc>
        <w:tc>
          <w:tcPr>
            <w:tcW w:w="0" w:type="auto"/>
          </w:tcPr>
          <w:p w14:paraId="15B0ECE8" w14:textId="77777777" w:rsidR="001A4F8C" w:rsidRDefault="001A4F8C" w:rsidP="001A4F8C">
            <w:pPr>
              <w:jc w:val="both"/>
              <w:rPr>
                <w:ins w:id="778" w:author="Microsoft Office User" w:date="2019-09-25T09:34:00Z"/>
              </w:rPr>
              <w:pPrChange w:id="779" w:author="Microsoft Office User" w:date="2019-09-25T09:36:00Z">
                <w:pPr>
                  <w:jc w:val="center"/>
                </w:pPr>
              </w:pPrChange>
            </w:pPr>
            <w:proofErr w:type="spellStart"/>
            <w:ins w:id="780" w:author="Microsoft Office User" w:date="2019-09-25T09:34:00Z">
              <w:r>
                <w:t>G.B</w:t>
              </w:r>
              <w:proofErr w:type="spellEnd"/>
            </w:ins>
          </w:p>
        </w:tc>
        <w:tc>
          <w:tcPr>
            <w:tcW w:w="0" w:type="auto"/>
          </w:tcPr>
          <w:p w14:paraId="3F7D2E36" w14:textId="77777777" w:rsidR="001A4F8C" w:rsidRDefault="001A4F8C" w:rsidP="001A4F8C">
            <w:pPr>
              <w:jc w:val="both"/>
              <w:rPr>
                <w:ins w:id="781" w:author="Microsoft Office User" w:date="2019-09-25T09:34:00Z"/>
              </w:rPr>
              <w:pPrChange w:id="782" w:author="Microsoft Office User" w:date="2019-09-25T09:36:00Z">
                <w:pPr>
                  <w:jc w:val="center"/>
                </w:pPr>
              </w:pPrChange>
            </w:pPr>
            <w:ins w:id="783" w:author="Microsoft Office User" w:date="2019-09-25T09:34:00Z">
              <w:r>
                <w:t>DE</w:t>
              </w:r>
            </w:ins>
          </w:p>
        </w:tc>
        <w:tc>
          <w:tcPr>
            <w:tcW w:w="0" w:type="auto"/>
          </w:tcPr>
          <w:p w14:paraId="4062B4B8" w14:textId="77777777" w:rsidR="001A4F8C" w:rsidRDefault="001A4F8C" w:rsidP="001A4F8C">
            <w:pPr>
              <w:jc w:val="both"/>
              <w:rPr>
                <w:ins w:id="784" w:author="Microsoft Office User" w:date="2019-09-25T09:34:00Z"/>
              </w:rPr>
              <w:pPrChange w:id="785" w:author="Microsoft Office User" w:date="2019-09-25T09:36:00Z">
                <w:pPr>
                  <w:jc w:val="center"/>
                </w:pPr>
              </w:pPrChange>
            </w:pPr>
            <w:ins w:id="786" w:author="Microsoft Office User" w:date="2019-09-25T09:34:00Z">
              <w:r>
                <w:t>SE</w:t>
              </w:r>
            </w:ins>
          </w:p>
        </w:tc>
        <w:tc>
          <w:tcPr>
            <w:tcW w:w="0" w:type="auto"/>
            <w:gridSpan w:val="2"/>
          </w:tcPr>
          <w:p w14:paraId="25BBCE49" w14:textId="77777777" w:rsidR="001A4F8C" w:rsidRDefault="001A4F8C" w:rsidP="001A4F8C">
            <w:pPr>
              <w:jc w:val="both"/>
              <w:rPr>
                <w:ins w:id="787" w:author="Microsoft Office User" w:date="2019-09-25T09:34:00Z"/>
              </w:rPr>
              <w:pPrChange w:id="788" w:author="Microsoft Office User" w:date="2019-09-25T09:36:00Z">
                <w:pPr>
                  <w:jc w:val="center"/>
                </w:pPr>
              </w:pPrChange>
            </w:pPr>
          </w:p>
        </w:tc>
        <w:tc>
          <w:tcPr>
            <w:tcW w:w="0" w:type="auto"/>
          </w:tcPr>
          <w:p w14:paraId="30E59F63" w14:textId="77777777" w:rsidR="001A4F8C" w:rsidRDefault="001A4F8C" w:rsidP="001A4F8C">
            <w:pPr>
              <w:jc w:val="both"/>
              <w:rPr>
                <w:ins w:id="789" w:author="Microsoft Office User" w:date="2019-09-25T09:34:00Z"/>
              </w:rPr>
              <w:pPrChange w:id="790" w:author="Microsoft Office User" w:date="2019-09-25T09:36:00Z">
                <w:pPr>
                  <w:jc w:val="center"/>
                </w:pPr>
              </w:pPrChange>
            </w:pPr>
          </w:p>
        </w:tc>
        <w:tc>
          <w:tcPr>
            <w:tcW w:w="0" w:type="auto"/>
          </w:tcPr>
          <w:p w14:paraId="74205CC6" w14:textId="77777777" w:rsidR="001A4F8C" w:rsidRDefault="001A4F8C" w:rsidP="001A4F8C">
            <w:pPr>
              <w:jc w:val="both"/>
              <w:rPr>
                <w:ins w:id="791" w:author="Microsoft Office User" w:date="2019-09-25T09:34:00Z"/>
              </w:rPr>
              <w:pPrChange w:id="792" w:author="Microsoft Office User" w:date="2019-09-25T09:36:00Z">
                <w:pPr>
                  <w:jc w:val="center"/>
                </w:pPr>
              </w:pPrChange>
            </w:pPr>
          </w:p>
        </w:tc>
        <w:tc>
          <w:tcPr>
            <w:tcW w:w="0" w:type="auto"/>
          </w:tcPr>
          <w:p w14:paraId="18940088" w14:textId="77777777" w:rsidR="001A4F8C" w:rsidRDefault="001A4F8C" w:rsidP="001A4F8C">
            <w:pPr>
              <w:jc w:val="both"/>
              <w:rPr>
                <w:ins w:id="793" w:author="Microsoft Office User" w:date="2019-09-25T09:34:00Z"/>
              </w:rPr>
              <w:pPrChange w:id="794" w:author="Microsoft Office User" w:date="2019-09-25T09:36:00Z">
                <w:pPr>
                  <w:jc w:val="center"/>
                </w:pPr>
              </w:pPrChange>
            </w:pPr>
          </w:p>
        </w:tc>
        <w:tc>
          <w:tcPr>
            <w:tcW w:w="0" w:type="auto"/>
          </w:tcPr>
          <w:p w14:paraId="00E52AC4" w14:textId="77777777" w:rsidR="001A4F8C" w:rsidRDefault="001A4F8C" w:rsidP="001A4F8C">
            <w:pPr>
              <w:jc w:val="both"/>
              <w:rPr>
                <w:ins w:id="795" w:author="Microsoft Office User" w:date="2019-09-25T09:34:00Z"/>
              </w:rPr>
              <w:pPrChange w:id="796" w:author="Microsoft Office User" w:date="2019-09-25T09:36:00Z">
                <w:pPr>
                  <w:jc w:val="center"/>
                </w:pPr>
              </w:pPrChange>
            </w:pPr>
          </w:p>
        </w:tc>
      </w:tr>
      <w:tr w:rsidR="001A4F8C" w14:paraId="59020E3E" w14:textId="77777777" w:rsidTr="000353D1">
        <w:trPr>
          <w:ins w:id="797" w:author="Microsoft Office User" w:date="2019-09-25T09:34:00Z"/>
        </w:trPr>
        <w:tc>
          <w:tcPr>
            <w:tcW w:w="0" w:type="auto"/>
          </w:tcPr>
          <w:p w14:paraId="710B9464" w14:textId="77777777" w:rsidR="001A4F8C" w:rsidRDefault="001A4F8C" w:rsidP="001A4F8C">
            <w:pPr>
              <w:jc w:val="both"/>
              <w:rPr>
                <w:ins w:id="798" w:author="Microsoft Office User" w:date="2019-09-25T09:34:00Z"/>
              </w:rPr>
              <w:pPrChange w:id="799" w:author="Microsoft Office User" w:date="2019-09-25T09:36:00Z">
                <w:pPr/>
              </w:pPrChange>
            </w:pPr>
            <w:ins w:id="800" w:author="Microsoft Office User" w:date="2019-09-25T09:34:00Z">
              <w:r>
                <w:t>1896-1914</w:t>
              </w:r>
            </w:ins>
          </w:p>
        </w:tc>
        <w:tc>
          <w:tcPr>
            <w:tcW w:w="0" w:type="auto"/>
          </w:tcPr>
          <w:p w14:paraId="6448BAD6" w14:textId="77777777" w:rsidR="001A4F8C" w:rsidRDefault="001A4F8C" w:rsidP="001A4F8C">
            <w:pPr>
              <w:jc w:val="both"/>
              <w:rPr>
                <w:ins w:id="801" w:author="Microsoft Office User" w:date="2019-09-25T09:34:00Z"/>
              </w:rPr>
              <w:pPrChange w:id="802" w:author="Microsoft Office User" w:date="2019-09-25T09:36:00Z">
                <w:pPr>
                  <w:jc w:val="center"/>
                </w:pPr>
              </w:pPrChange>
            </w:pPr>
            <w:ins w:id="803" w:author="Microsoft Office User" w:date="2019-09-25T09:34:00Z">
              <w:r>
                <w:t>-6.85</w:t>
              </w:r>
            </w:ins>
          </w:p>
        </w:tc>
        <w:tc>
          <w:tcPr>
            <w:tcW w:w="0" w:type="auto"/>
          </w:tcPr>
          <w:p w14:paraId="55347CFB" w14:textId="77777777" w:rsidR="001A4F8C" w:rsidRDefault="001A4F8C" w:rsidP="001A4F8C">
            <w:pPr>
              <w:jc w:val="both"/>
              <w:rPr>
                <w:ins w:id="804" w:author="Microsoft Office User" w:date="2019-09-25T09:34:00Z"/>
              </w:rPr>
              <w:pPrChange w:id="805" w:author="Microsoft Office User" w:date="2019-09-25T09:36:00Z">
                <w:pPr>
                  <w:jc w:val="center"/>
                </w:pPr>
              </w:pPrChange>
            </w:pPr>
            <w:ins w:id="806" w:author="Microsoft Office User" w:date="2019-09-25T09:34:00Z">
              <w:r>
                <w:t>-6.17</w:t>
              </w:r>
            </w:ins>
          </w:p>
        </w:tc>
        <w:tc>
          <w:tcPr>
            <w:tcW w:w="0" w:type="auto"/>
          </w:tcPr>
          <w:p w14:paraId="59AB8FD6" w14:textId="77777777" w:rsidR="001A4F8C" w:rsidRDefault="001A4F8C" w:rsidP="001A4F8C">
            <w:pPr>
              <w:jc w:val="both"/>
              <w:rPr>
                <w:ins w:id="807" w:author="Microsoft Office User" w:date="2019-09-25T09:34:00Z"/>
              </w:rPr>
              <w:pPrChange w:id="808" w:author="Microsoft Office User" w:date="2019-09-25T09:36:00Z">
                <w:pPr>
                  <w:jc w:val="center"/>
                </w:pPr>
              </w:pPrChange>
            </w:pPr>
            <w:ins w:id="809" w:author="Microsoft Office User" w:date="2019-09-25T09:34:00Z">
              <w:r>
                <w:t>-3.86</w:t>
              </w:r>
            </w:ins>
          </w:p>
        </w:tc>
        <w:tc>
          <w:tcPr>
            <w:tcW w:w="0" w:type="auto"/>
            <w:gridSpan w:val="2"/>
          </w:tcPr>
          <w:p w14:paraId="25B9D8BD" w14:textId="77777777" w:rsidR="001A4F8C" w:rsidRDefault="001A4F8C" w:rsidP="001A4F8C">
            <w:pPr>
              <w:jc w:val="both"/>
              <w:rPr>
                <w:ins w:id="810" w:author="Microsoft Office User" w:date="2019-09-25T09:34:00Z"/>
              </w:rPr>
              <w:pPrChange w:id="811" w:author="Microsoft Office User" w:date="2019-09-25T09:36:00Z">
                <w:pPr>
                  <w:jc w:val="center"/>
                </w:pPr>
              </w:pPrChange>
            </w:pPr>
          </w:p>
        </w:tc>
        <w:tc>
          <w:tcPr>
            <w:tcW w:w="0" w:type="auto"/>
          </w:tcPr>
          <w:p w14:paraId="65BC95E3" w14:textId="77777777" w:rsidR="001A4F8C" w:rsidRDefault="001A4F8C" w:rsidP="001A4F8C">
            <w:pPr>
              <w:jc w:val="both"/>
              <w:rPr>
                <w:ins w:id="812" w:author="Microsoft Office User" w:date="2019-09-25T09:34:00Z"/>
              </w:rPr>
              <w:pPrChange w:id="813" w:author="Microsoft Office User" w:date="2019-09-25T09:36:00Z">
                <w:pPr>
                  <w:jc w:val="center"/>
                </w:pPr>
              </w:pPrChange>
            </w:pPr>
          </w:p>
        </w:tc>
        <w:tc>
          <w:tcPr>
            <w:tcW w:w="0" w:type="auto"/>
          </w:tcPr>
          <w:p w14:paraId="0ECF0D65" w14:textId="77777777" w:rsidR="001A4F8C" w:rsidRDefault="001A4F8C" w:rsidP="001A4F8C">
            <w:pPr>
              <w:jc w:val="both"/>
              <w:rPr>
                <w:ins w:id="814" w:author="Microsoft Office User" w:date="2019-09-25T09:34:00Z"/>
              </w:rPr>
              <w:pPrChange w:id="815" w:author="Microsoft Office User" w:date="2019-09-25T09:36:00Z">
                <w:pPr>
                  <w:jc w:val="center"/>
                </w:pPr>
              </w:pPrChange>
            </w:pPr>
          </w:p>
        </w:tc>
        <w:tc>
          <w:tcPr>
            <w:tcW w:w="0" w:type="auto"/>
          </w:tcPr>
          <w:p w14:paraId="38418CB2" w14:textId="77777777" w:rsidR="001A4F8C" w:rsidRDefault="001A4F8C" w:rsidP="001A4F8C">
            <w:pPr>
              <w:jc w:val="both"/>
              <w:rPr>
                <w:ins w:id="816" w:author="Microsoft Office User" w:date="2019-09-25T09:34:00Z"/>
              </w:rPr>
              <w:pPrChange w:id="817" w:author="Microsoft Office User" w:date="2019-09-25T09:36:00Z">
                <w:pPr>
                  <w:jc w:val="center"/>
                </w:pPr>
              </w:pPrChange>
            </w:pPr>
          </w:p>
        </w:tc>
        <w:tc>
          <w:tcPr>
            <w:tcW w:w="0" w:type="auto"/>
          </w:tcPr>
          <w:p w14:paraId="45BF5A90" w14:textId="77777777" w:rsidR="001A4F8C" w:rsidRDefault="001A4F8C" w:rsidP="001A4F8C">
            <w:pPr>
              <w:jc w:val="both"/>
              <w:rPr>
                <w:ins w:id="818" w:author="Microsoft Office User" w:date="2019-09-25T09:34:00Z"/>
              </w:rPr>
              <w:pPrChange w:id="819" w:author="Microsoft Office User" w:date="2019-09-25T09:36:00Z">
                <w:pPr>
                  <w:jc w:val="center"/>
                </w:pPr>
              </w:pPrChange>
            </w:pPr>
          </w:p>
        </w:tc>
      </w:tr>
      <w:tr w:rsidR="001A4F8C" w14:paraId="371E71A9" w14:textId="77777777" w:rsidTr="000353D1">
        <w:trPr>
          <w:ins w:id="820" w:author="Microsoft Office User" w:date="2019-09-25T09:34:00Z"/>
        </w:trPr>
        <w:tc>
          <w:tcPr>
            <w:tcW w:w="0" w:type="auto"/>
          </w:tcPr>
          <w:p w14:paraId="3EE948C0" w14:textId="77777777" w:rsidR="001A4F8C" w:rsidRDefault="001A4F8C" w:rsidP="001A4F8C">
            <w:pPr>
              <w:jc w:val="both"/>
              <w:rPr>
                <w:ins w:id="821" w:author="Microsoft Office User" w:date="2019-09-25T09:34:00Z"/>
              </w:rPr>
              <w:pPrChange w:id="822" w:author="Microsoft Office User" w:date="2019-09-25T09:36:00Z">
                <w:pPr/>
              </w:pPrChange>
            </w:pPr>
            <w:ins w:id="823" w:author="Microsoft Office User" w:date="2019-09-25T09:34:00Z">
              <w:r>
                <w:t>1920-31</w:t>
              </w:r>
            </w:ins>
          </w:p>
        </w:tc>
        <w:tc>
          <w:tcPr>
            <w:tcW w:w="0" w:type="auto"/>
          </w:tcPr>
          <w:p w14:paraId="1698BAA1" w14:textId="77777777" w:rsidR="001A4F8C" w:rsidRDefault="001A4F8C" w:rsidP="001A4F8C">
            <w:pPr>
              <w:jc w:val="both"/>
              <w:rPr>
                <w:ins w:id="824" w:author="Microsoft Office User" w:date="2019-09-25T09:34:00Z"/>
              </w:rPr>
              <w:pPrChange w:id="825" w:author="Microsoft Office User" w:date="2019-09-25T09:36:00Z">
                <w:pPr>
                  <w:jc w:val="center"/>
                </w:pPr>
              </w:pPrChange>
            </w:pPr>
            <w:ins w:id="826" w:author="Microsoft Office User" w:date="2019-09-25T09:34:00Z">
              <w:r>
                <w:t>-10.20</w:t>
              </w:r>
            </w:ins>
          </w:p>
        </w:tc>
        <w:tc>
          <w:tcPr>
            <w:tcW w:w="0" w:type="auto"/>
          </w:tcPr>
          <w:p w14:paraId="7C3C73E6" w14:textId="77777777" w:rsidR="001A4F8C" w:rsidRDefault="001A4F8C" w:rsidP="001A4F8C">
            <w:pPr>
              <w:jc w:val="both"/>
              <w:rPr>
                <w:ins w:id="827" w:author="Microsoft Office User" w:date="2019-09-25T09:34:00Z"/>
              </w:rPr>
              <w:pPrChange w:id="828" w:author="Microsoft Office User" w:date="2019-09-25T09:36:00Z">
                <w:pPr>
                  <w:jc w:val="center"/>
                </w:pPr>
              </w:pPrChange>
            </w:pPr>
            <w:ins w:id="829" w:author="Microsoft Office User" w:date="2019-09-25T09:34:00Z">
              <w:r>
                <w:t>-9.41</w:t>
              </w:r>
            </w:ins>
          </w:p>
        </w:tc>
        <w:tc>
          <w:tcPr>
            <w:tcW w:w="0" w:type="auto"/>
          </w:tcPr>
          <w:p w14:paraId="36372E59" w14:textId="77777777" w:rsidR="001A4F8C" w:rsidRDefault="001A4F8C" w:rsidP="001A4F8C">
            <w:pPr>
              <w:jc w:val="both"/>
              <w:rPr>
                <w:ins w:id="830" w:author="Microsoft Office User" w:date="2019-09-25T09:34:00Z"/>
              </w:rPr>
              <w:pPrChange w:id="831" w:author="Microsoft Office User" w:date="2019-09-25T09:36:00Z">
                <w:pPr>
                  <w:jc w:val="center"/>
                </w:pPr>
              </w:pPrChange>
            </w:pPr>
            <w:ins w:id="832" w:author="Microsoft Office User" w:date="2019-09-25T09:34:00Z">
              <w:r>
                <w:t>-7.27</w:t>
              </w:r>
            </w:ins>
          </w:p>
        </w:tc>
        <w:tc>
          <w:tcPr>
            <w:tcW w:w="0" w:type="auto"/>
            <w:gridSpan w:val="2"/>
          </w:tcPr>
          <w:p w14:paraId="7DF9E678" w14:textId="77777777" w:rsidR="001A4F8C" w:rsidRDefault="001A4F8C" w:rsidP="001A4F8C">
            <w:pPr>
              <w:jc w:val="both"/>
              <w:rPr>
                <w:ins w:id="833" w:author="Microsoft Office User" w:date="2019-09-25T09:34:00Z"/>
              </w:rPr>
              <w:pPrChange w:id="834" w:author="Microsoft Office User" w:date="2019-09-25T09:36:00Z">
                <w:pPr>
                  <w:jc w:val="center"/>
                </w:pPr>
              </w:pPrChange>
            </w:pPr>
          </w:p>
        </w:tc>
        <w:tc>
          <w:tcPr>
            <w:tcW w:w="0" w:type="auto"/>
          </w:tcPr>
          <w:p w14:paraId="770B7723" w14:textId="77777777" w:rsidR="001A4F8C" w:rsidRDefault="001A4F8C" w:rsidP="001A4F8C">
            <w:pPr>
              <w:jc w:val="both"/>
              <w:rPr>
                <w:ins w:id="835" w:author="Microsoft Office User" w:date="2019-09-25T09:34:00Z"/>
              </w:rPr>
              <w:pPrChange w:id="836" w:author="Microsoft Office User" w:date="2019-09-25T09:36:00Z">
                <w:pPr>
                  <w:jc w:val="center"/>
                </w:pPr>
              </w:pPrChange>
            </w:pPr>
          </w:p>
        </w:tc>
        <w:tc>
          <w:tcPr>
            <w:tcW w:w="0" w:type="auto"/>
          </w:tcPr>
          <w:p w14:paraId="0DE66923" w14:textId="77777777" w:rsidR="001A4F8C" w:rsidRDefault="001A4F8C" w:rsidP="001A4F8C">
            <w:pPr>
              <w:jc w:val="both"/>
              <w:rPr>
                <w:ins w:id="837" w:author="Microsoft Office User" w:date="2019-09-25T09:34:00Z"/>
              </w:rPr>
              <w:pPrChange w:id="838" w:author="Microsoft Office User" w:date="2019-09-25T09:36:00Z">
                <w:pPr>
                  <w:jc w:val="center"/>
                </w:pPr>
              </w:pPrChange>
            </w:pPr>
          </w:p>
        </w:tc>
        <w:tc>
          <w:tcPr>
            <w:tcW w:w="0" w:type="auto"/>
          </w:tcPr>
          <w:p w14:paraId="5B5C1B16" w14:textId="77777777" w:rsidR="001A4F8C" w:rsidRDefault="001A4F8C" w:rsidP="001A4F8C">
            <w:pPr>
              <w:jc w:val="both"/>
              <w:rPr>
                <w:ins w:id="839" w:author="Microsoft Office User" w:date="2019-09-25T09:34:00Z"/>
              </w:rPr>
              <w:pPrChange w:id="840" w:author="Microsoft Office User" w:date="2019-09-25T09:36:00Z">
                <w:pPr>
                  <w:jc w:val="center"/>
                </w:pPr>
              </w:pPrChange>
            </w:pPr>
          </w:p>
        </w:tc>
        <w:tc>
          <w:tcPr>
            <w:tcW w:w="0" w:type="auto"/>
          </w:tcPr>
          <w:p w14:paraId="7787FDBF" w14:textId="77777777" w:rsidR="001A4F8C" w:rsidRDefault="001A4F8C" w:rsidP="001A4F8C">
            <w:pPr>
              <w:jc w:val="both"/>
              <w:rPr>
                <w:ins w:id="841" w:author="Microsoft Office User" w:date="2019-09-25T09:34:00Z"/>
              </w:rPr>
              <w:pPrChange w:id="842" w:author="Microsoft Office User" w:date="2019-09-25T09:36:00Z">
                <w:pPr>
                  <w:jc w:val="center"/>
                </w:pPr>
              </w:pPrChange>
            </w:pPr>
          </w:p>
        </w:tc>
      </w:tr>
      <w:tr w:rsidR="001A4F8C" w14:paraId="46F40E5E" w14:textId="77777777" w:rsidTr="000353D1">
        <w:trPr>
          <w:ins w:id="843" w:author="Microsoft Office User" w:date="2019-09-25T09:34:00Z"/>
        </w:trPr>
        <w:tc>
          <w:tcPr>
            <w:tcW w:w="0" w:type="auto"/>
          </w:tcPr>
          <w:p w14:paraId="25FB422E" w14:textId="77777777" w:rsidR="001A4F8C" w:rsidRDefault="001A4F8C" w:rsidP="001A4F8C">
            <w:pPr>
              <w:jc w:val="both"/>
              <w:rPr>
                <w:ins w:id="844" w:author="Microsoft Office User" w:date="2019-09-25T09:34:00Z"/>
              </w:rPr>
              <w:pPrChange w:id="845" w:author="Microsoft Office User" w:date="2019-09-25T09:36:00Z">
                <w:pPr/>
              </w:pPrChange>
            </w:pPr>
            <w:ins w:id="846" w:author="Microsoft Office User" w:date="2019-09-25T09:34:00Z">
              <w:r>
                <w:t>1930-38</w:t>
              </w:r>
            </w:ins>
          </w:p>
        </w:tc>
        <w:tc>
          <w:tcPr>
            <w:tcW w:w="0" w:type="auto"/>
          </w:tcPr>
          <w:p w14:paraId="332693C3" w14:textId="77777777" w:rsidR="001A4F8C" w:rsidRDefault="001A4F8C" w:rsidP="001A4F8C">
            <w:pPr>
              <w:jc w:val="both"/>
              <w:rPr>
                <w:ins w:id="847" w:author="Microsoft Office User" w:date="2019-09-25T09:34:00Z"/>
              </w:rPr>
              <w:pPrChange w:id="848" w:author="Microsoft Office User" w:date="2019-09-25T09:36:00Z">
                <w:pPr>
                  <w:jc w:val="center"/>
                </w:pPr>
              </w:pPrChange>
            </w:pPr>
          </w:p>
        </w:tc>
        <w:tc>
          <w:tcPr>
            <w:tcW w:w="0" w:type="auto"/>
          </w:tcPr>
          <w:p w14:paraId="69FF6A64" w14:textId="77777777" w:rsidR="001A4F8C" w:rsidRDefault="001A4F8C" w:rsidP="001A4F8C">
            <w:pPr>
              <w:jc w:val="both"/>
              <w:rPr>
                <w:ins w:id="849" w:author="Microsoft Office User" w:date="2019-09-25T09:34:00Z"/>
              </w:rPr>
              <w:pPrChange w:id="850" w:author="Microsoft Office User" w:date="2019-09-25T09:36:00Z">
                <w:pPr>
                  <w:jc w:val="center"/>
                </w:pPr>
              </w:pPrChange>
            </w:pPr>
            <w:ins w:id="851" w:author="Microsoft Office User" w:date="2019-09-25T09:34:00Z">
              <w:r>
                <w:t>-1.56</w:t>
              </w:r>
            </w:ins>
          </w:p>
        </w:tc>
        <w:tc>
          <w:tcPr>
            <w:tcW w:w="0" w:type="auto"/>
          </w:tcPr>
          <w:p w14:paraId="06A17445" w14:textId="77777777" w:rsidR="001A4F8C" w:rsidRDefault="001A4F8C" w:rsidP="001A4F8C">
            <w:pPr>
              <w:jc w:val="both"/>
              <w:rPr>
                <w:ins w:id="852" w:author="Microsoft Office User" w:date="2019-09-25T09:34:00Z"/>
              </w:rPr>
              <w:pPrChange w:id="853" w:author="Microsoft Office User" w:date="2019-09-25T09:36:00Z">
                <w:pPr>
                  <w:jc w:val="center"/>
                </w:pPr>
              </w:pPrChange>
            </w:pPr>
            <w:ins w:id="854" w:author="Microsoft Office User" w:date="2019-09-25T09:34:00Z">
              <w:r>
                <w:t>-1.56</w:t>
              </w:r>
            </w:ins>
          </w:p>
        </w:tc>
        <w:tc>
          <w:tcPr>
            <w:tcW w:w="0" w:type="auto"/>
            <w:gridSpan w:val="2"/>
          </w:tcPr>
          <w:p w14:paraId="7AF62ACB" w14:textId="77777777" w:rsidR="001A4F8C" w:rsidRDefault="001A4F8C" w:rsidP="001A4F8C">
            <w:pPr>
              <w:jc w:val="both"/>
              <w:rPr>
                <w:ins w:id="855" w:author="Microsoft Office User" w:date="2019-09-25T09:34:00Z"/>
              </w:rPr>
              <w:pPrChange w:id="856" w:author="Microsoft Office User" w:date="2019-09-25T09:36:00Z">
                <w:pPr>
                  <w:jc w:val="center"/>
                </w:pPr>
              </w:pPrChange>
            </w:pPr>
          </w:p>
        </w:tc>
        <w:tc>
          <w:tcPr>
            <w:tcW w:w="0" w:type="auto"/>
          </w:tcPr>
          <w:p w14:paraId="50D4A2A2" w14:textId="77777777" w:rsidR="001A4F8C" w:rsidRDefault="001A4F8C" w:rsidP="001A4F8C">
            <w:pPr>
              <w:jc w:val="both"/>
              <w:rPr>
                <w:ins w:id="857" w:author="Microsoft Office User" w:date="2019-09-25T09:34:00Z"/>
              </w:rPr>
              <w:pPrChange w:id="858" w:author="Microsoft Office User" w:date="2019-09-25T09:36:00Z">
                <w:pPr>
                  <w:jc w:val="center"/>
                </w:pPr>
              </w:pPrChange>
            </w:pPr>
          </w:p>
        </w:tc>
        <w:tc>
          <w:tcPr>
            <w:tcW w:w="0" w:type="auto"/>
          </w:tcPr>
          <w:p w14:paraId="0870087B" w14:textId="77777777" w:rsidR="001A4F8C" w:rsidRDefault="001A4F8C" w:rsidP="001A4F8C">
            <w:pPr>
              <w:jc w:val="both"/>
              <w:rPr>
                <w:ins w:id="859" w:author="Microsoft Office User" w:date="2019-09-25T09:34:00Z"/>
              </w:rPr>
              <w:pPrChange w:id="860" w:author="Microsoft Office User" w:date="2019-09-25T09:36:00Z">
                <w:pPr>
                  <w:jc w:val="center"/>
                </w:pPr>
              </w:pPrChange>
            </w:pPr>
          </w:p>
        </w:tc>
        <w:tc>
          <w:tcPr>
            <w:tcW w:w="0" w:type="auto"/>
          </w:tcPr>
          <w:p w14:paraId="4D02122D" w14:textId="77777777" w:rsidR="001A4F8C" w:rsidRDefault="001A4F8C" w:rsidP="001A4F8C">
            <w:pPr>
              <w:jc w:val="both"/>
              <w:rPr>
                <w:ins w:id="861" w:author="Microsoft Office User" w:date="2019-09-25T09:34:00Z"/>
              </w:rPr>
              <w:pPrChange w:id="862" w:author="Microsoft Office User" w:date="2019-09-25T09:36:00Z">
                <w:pPr>
                  <w:jc w:val="center"/>
                </w:pPr>
              </w:pPrChange>
            </w:pPr>
          </w:p>
        </w:tc>
        <w:tc>
          <w:tcPr>
            <w:tcW w:w="0" w:type="auto"/>
          </w:tcPr>
          <w:p w14:paraId="63802ABA" w14:textId="77777777" w:rsidR="001A4F8C" w:rsidRDefault="001A4F8C" w:rsidP="001A4F8C">
            <w:pPr>
              <w:jc w:val="both"/>
              <w:rPr>
                <w:ins w:id="863" w:author="Microsoft Office User" w:date="2019-09-25T09:34:00Z"/>
              </w:rPr>
              <w:pPrChange w:id="864" w:author="Microsoft Office User" w:date="2019-09-25T09:36:00Z">
                <w:pPr>
                  <w:jc w:val="center"/>
                </w:pPr>
              </w:pPrChange>
            </w:pPr>
          </w:p>
        </w:tc>
      </w:tr>
    </w:tbl>
    <w:p w14:paraId="1BD7FC19" w14:textId="77777777" w:rsidR="001A4F8C" w:rsidRPr="0022468F" w:rsidRDefault="001A4F8C" w:rsidP="001A4F8C">
      <w:pPr>
        <w:jc w:val="both"/>
        <w:rPr>
          <w:ins w:id="865" w:author="Microsoft Office User" w:date="2019-09-25T09:34:00Z"/>
          <w:sz w:val="20"/>
        </w:rPr>
        <w:pPrChange w:id="866" w:author="Microsoft Office User" w:date="2019-09-25T09:36:00Z">
          <w:pPr/>
        </w:pPrChange>
      </w:pPr>
      <w:ins w:id="867" w:author="Microsoft Office User" w:date="2019-09-25T09:34:00Z">
        <w:r w:rsidRPr="0022468F">
          <w:rPr>
            <w:i/>
            <w:sz w:val="20"/>
          </w:rPr>
          <w:t>Note:</w:t>
        </w:r>
        <w:r>
          <w:rPr>
            <w:i/>
            <w:sz w:val="20"/>
          </w:rPr>
          <w:t xml:space="preserve"> </w:t>
        </w:r>
        <w:proofErr w:type="spellStart"/>
        <w:r>
          <w:rPr>
            <w:sz w:val="20"/>
          </w:rPr>
          <w:t>Feinst</w:t>
        </w:r>
        <w:proofErr w:type="spellEnd"/>
        <w:r>
          <w:rPr>
            <w:sz w:val="20"/>
          </w:rPr>
          <w:t xml:space="preserve"> 1 is the ship price index in Feinstein (1988), table 15.12 col. 5/6; </w:t>
        </w:r>
        <w:proofErr w:type="spellStart"/>
        <w:r>
          <w:rPr>
            <w:sz w:val="20"/>
          </w:rPr>
          <w:t>Feinst</w:t>
        </w:r>
        <w:proofErr w:type="spellEnd"/>
        <w:r>
          <w:rPr>
            <w:sz w:val="20"/>
          </w:rPr>
          <w:t xml:space="preserve"> 2 is the implicit deflator for </w:t>
        </w:r>
        <w:proofErr w:type="spellStart"/>
        <w:r>
          <w:rPr>
            <w:sz w:val="20"/>
          </w:rPr>
          <w:t>GDFCF</w:t>
        </w:r>
        <w:proofErr w:type="spellEnd"/>
        <w:r>
          <w:rPr>
            <w:sz w:val="20"/>
          </w:rPr>
          <w:t xml:space="preserve"> of Ships, appendix tables III/X; </w:t>
        </w:r>
        <w:proofErr w:type="spellStart"/>
        <w:r>
          <w:rPr>
            <w:sz w:val="20"/>
          </w:rPr>
          <w:t>Feinst</w:t>
        </w:r>
        <w:proofErr w:type="spellEnd"/>
        <w:r>
          <w:rPr>
            <w:sz w:val="20"/>
          </w:rPr>
          <w:t xml:space="preserve"> 3 is the implicit deflator for </w:t>
        </w:r>
        <w:proofErr w:type="spellStart"/>
        <w:r>
          <w:rPr>
            <w:sz w:val="20"/>
          </w:rPr>
          <w:t>GDFCF</w:t>
        </w:r>
        <w:proofErr w:type="spellEnd"/>
        <w:r>
          <w:rPr>
            <w:sz w:val="20"/>
          </w:rPr>
          <w:t xml:space="preserve"> of Rolling stock and vehicles (ibid.); </w:t>
        </w:r>
        <w:proofErr w:type="spellStart"/>
        <w:r>
          <w:rPr>
            <w:sz w:val="20"/>
          </w:rPr>
          <w:t>Feinst</w:t>
        </w:r>
        <w:proofErr w:type="spellEnd"/>
        <w:r>
          <w:rPr>
            <w:sz w:val="20"/>
          </w:rPr>
          <w:t xml:space="preserve"> 4 is ditto for </w:t>
        </w:r>
        <w:proofErr w:type="spellStart"/>
        <w:r>
          <w:rPr>
            <w:sz w:val="20"/>
          </w:rPr>
          <w:t>GDFCF</w:t>
        </w:r>
        <w:proofErr w:type="spellEnd"/>
        <w:r>
          <w:rPr>
            <w:sz w:val="20"/>
          </w:rPr>
          <w:t xml:space="preserve"> of Machinery, Plant &amp; Equipment (ibid.). Feinstein’s price indices are constructed from the input side: “For the price index there still appears to be nothing better available than the standard index based on movements in the price of iron and steel and in engineering wages.” (Feinstein 1988, p. 294)</w:t>
        </w:r>
      </w:ins>
    </w:p>
    <w:p w14:paraId="47EF1DA7" w14:textId="77777777" w:rsidR="001A4F8C" w:rsidRDefault="001A4F8C" w:rsidP="001A4F8C">
      <w:pPr>
        <w:jc w:val="both"/>
        <w:rPr>
          <w:ins w:id="868" w:author="Microsoft Office User" w:date="2019-09-25T09:34:00Z"/>
          <w:b/>
          <w:i/>
        </w:rPr>
        <w:pPrChange w:id="869" w:author="Microsoft Office User" w:date="2019-09-25T09:36:00Z">
          <w:pPr/>
        </w:pPrChange>
      </w:pPr>
    </w:p>
    <w:p w14:paraId="3B516FF4" w14:textId="77777777" w:rsidR="001A4F8C" w:rsidRDefault="001A4F8C" w:rsidP="001A4F8C">
      <w:pPr>
        <w:jc w:val="both"/>
        <w:rPr>
          <w:ins w:id="870" w:author="Microsoft Office User" w:date="2019-09-25T09:34:00Z"/>
          <w:b/>
          <w:i/>
        </w:rPr>
        <w:pPrChange w:id="871" w:author="Microsoft Office User" w:date="2019-09-25T09:36:00Z">
          <w:pPr/>
        </w:pPrChange>
      </w:pPr>
    </w:p>
    <w:p w14:paraId="3E40A6C7" w14:textId="77777777" w:rsidR="001A4F8C" w:rsidRDefault="001A4F8C" w:rsidP="001A4F8C">
      <w:pPr>
        <w:spacing w:after="120" w:line="360" w:lineRule="auto"/>
        <w:jc w:val="both"/>
        <w:rPr>
          <w:ins w:id="872" w:author="Microsoft Office User" w:date="2019-09-25T09:34:00Z"/>
          <w:b/>
          <w:i/>
        </w:rPr>
        <w:pPrChange w:id="873" w:author="Microsoft Office User" w:date="2019-09-25T09:36:00Z">
          <w:pPr>
            <w:spacing w:after="120" w:line="360" w:lineRule="auto"/>
          </w:pPr>
        </w:pPrChange>
      </w:pPr>
      <w:ins w:id="874" w:author="Microsoft Office User" w:date="2019-09-25T09:34:00Z">
        <w:r>
          <w:rPr>
            <w:b/>
            <w:i/>
          </w:rPr>
          <w:t>Index calculations for electrical motors</w:t>
        </w:r>
      </w:ins>
    </w:p>
    <w:p w14:paraId="514AF08A" w14:textId="77777777" w:rsidR="001A4F8C" w:rsidRPr="006271E6" w:rsidRDefault="001A4F8C" w:rsidP="001A4F8C">
      <w:pPr>
        <w:spacing w:after="120" w:line="360" w:lineRule="auto"/>
        <w:jc w:val="both"/>
        <w:rPr>
          <w:ins w:id="875" w:author="Microsoft Office User" w:date="2019-09-25T09:34:00Z"/>
          <w:rFonts w:ascii="Calibri" w:hAnsi="Calibri" w:cs="Calibri"/>
          <w:lang w:val="en-US"/>
        </w:rPr>
        <w:pPrChange w:id="876" w:author="Microsoft Office User" w:date="2019-09-25T09:36:00Z">
          <w:pPr>
            <w:spacing w:after="120" w:line="360" w:lineRule="auto"/>
          </w:pPr>
        </w:pPrChange>
      </w:pPr>
      <w:ins w:id="877" w:author="Microsoft Office User" w:date="2019-09-25T09:34:00Z">
        <w:r w:rsidRPr="00E9488B">
          <w:rPr>
            <w:rFonts w:ascii="Calibri" w:hAnsi="Calibri" w:cs="Calibri"/>
            <w:lang w:val="en-US"/>
          </w:rPr>
          <w:t>Th</w:t>
        </w:r>
        <w:r>
          <w:rPr>
            <w:rFonts w:ascii="Calibri" w:hAnsi="Calibri" w:cs="Calibri"/>
            <w:lang w:val="en-US"/>
          </w:rPr>
          <w:t>e price</w:t>
        </w:r>
        <w:r w:rsidRPr="00E9488B">
          <w:rPr>
            <w:rFonts w:ascii="Calibri" w:hAnsi="Calibri" w:cs="Calibri"/>
            <w:lang w:val="en-US"/>
          </w:rPr>
          <w:t xml:space="preserve"> is assumed to have been constant </w:t>
        </w:r>
        <w:r>
          <w:rPr>
            <w:rFonts w:ascii="Calibri" w:hAnsi="Calibri" w:cs="Calibri"/>
            <w:lang w:val="en-US"/>
          </w:rPr>
          <w:t>during the whole</w:t>
        </w:r>
        <w:r w:rsidRPr="00E9488B">
          <w:rPr>
            <w:rFonts w:ascii="Calibri" w:hAnsi="Calibri" w:cs="Calibri"/>
            <w:lang w:val="en-US"/>
          </w:rPr>
          <w:t xml:space="preserve"> year, and </w:t>
        </w:r>
        <w:r>
          <w:rPr>
            <w:rFonts w:ascii="Calibri" w:hAnsi="Calibri" w:cs="Calibri"/>
            <w:lang w:val="en-US"/>
          </w:rPr>
          <w:t>a function</w:t>
        </w:r>
        <w:r w:rsidRPr="00E9488B">
          <w:rPr>
            <w:rFonts w:ascii="Calibri" w:hAnsi="Calibri" w:cs="Calibri"/>
            <w:lang w:val="en-US"/>
          </w:rPr>
          <w:t xml:space="preserve"> between the technical variables and the price could be estimated</w:t>
        </w:r>
        <w:r>
          <w:rPr>
            <w:rFonts w:ascii="Calibri" w:hAnsi="Calibri" w:cs="Calibri"/>
            <w:lang w:val="en-US"/>
          </w:rPr>
          <w:t xml:space="preserve"> for each year</w:t>
        </w:r>
        <w:r w:rsidRPr="00E9488B">
          <w:rPr>
            <w:rFonts w:ascii="Calibri" w:hAnsi="Calibri" w:cs="Calibri"/>
            <w:lang w:val="en-US"/>
          </w:rPr>
          <w:t xml:space="preserve">. </w:t>
        </w:r>
        <w:r>
          <w:rPr>
            <w:rFonts w:ascii="Calibri" w:hAnsi="Calibri" w:cs="Calibri"/>
            <w:lang w:val="en-US"/>
          </w:rPr>
          <w:t>The</w:t>
        </w:r>
        <w:r w:rsidRPr="00E9488B">
          <w:rPr>
            <w:rFonts w:ascii="Calibri" w:hAnsi="Calibri" w:cs="Calibri"/>
            <w:lang w:val="en-US"/>
          </w:rPr>
          <w:t xml:space="preserve"> technical variables</w:t>
        </w:r>
        <w:r>
          <w:rPr>
            <w:rFonts w:ascii="Calibri" w:hAnsi="Calibri" w:cs="Calibri"/>
            <w:lang w:val="en-US"/>
          </w:rPr>
          <w:t xml:space="preserve"> </w:t>
        </w:r>
        <w:r>
          <w:rPr>
            <w:rFonts w:ascii="Calibri" w:hAnsi="Calibri" w:cs="Calibri"/>
            <w:lang w:val="en-US"/>
          </w:rPr>
          <w:lastRenderedPageBreak/>
          <w:t>hence were assigned</w:t>
        </w:r>
        <w:r w:rsidRPr="00E9488B">
          <w:rPr>
            <w:rFonts w:ascii="Calibri" w:hAnsi="Calibri" w:cs="Calibri"/>
            <w:lang w:val="en-US"/>
          </w:rPr>
          <w:t xml:space="preserve"> specific coefficients</w:t>
        </w:r>
        <w:r>
          <w:rPr>
            <w:rFonts w:ascii="Calibri" w:hAnsi="Calibri" w:cs="Calibri"/>
            <w:lang w:val="en-US"/>
          </w:rPr>
          <w:t xml:space="preserve"> by a regression</w:t>
        </w:r>
        <w:r w:rsidRPr="00E9488B">
          <w:rPr>
            <w:rFonts w:ascii="Calibri" w:hAnsi="Calibri" w:cs="Calibri"/>
            <w:lang w:val="en-US"/>
          </w:rPr>
          <w:t xml:space="preserve">, and then a </w:t>
        </w:r>
        <w:r>
          <w:rPr>
            <w:rFonts w:ascii="Calibri" w:hAnsi="Calibri" w:cs="Calibri"/>
            <w:lang w:val="en-US"/>
          </w:rPr>
          <w:t>price</w:t>
        </w:r>
        <w:r w:rsidRPr="00E9488B">
          <w:rPr>
            <w:rFonts w:ascii="Calibri" w:hAnsi="Calibri" w:cs="Calibri"/>
            <w:lang w:val="en-US"/>
          </w:rPr>
          <w:t xml:space="preserve"> for </w:t>
        </w:r>
        <w:r>
          <w:rPr>
            <w:rFonts w:ascii="Calibri" w:hAnsi="Calibri" w:cs="Calibri"/>
            <w:lang w:val="en-US"/>
          </w:rPr>
          <w:t>specified</w:t>
        </w:r>
        <w:r w:rsidRPr="00E9488B">
          <w:rPr>
            <w:rFonts w:ascii="Calibri" w:hAnsi="Calibri" w:cs="Calibri"/>
            <w:lang w:val="en-US"/>
          </w:rPr>
          <w:t xml:space="preserve"> models could be simulated</w:t>
        </w:r>
        <w:r>
          <w:rPr>
            <w:rFonts w:ascii="Calibri" w:hAnsi="Calibri" w:cs="Calibri"/>
            <w:lang w:val="en-US"/>
          </w:rPr>
          <w:t xml:space="preserve"> for all the years</w:t>
        </w:r>
        <w:r w:rsidRPr="00E9488B">
          <w:rPr>
            <w:rFonts w:ascii="Calibri" w:hAnsi="Calibri" w:cs="Calibri"/>
            <w:lang w:val="en-US"/>
          </w:rPr>
          <w:t>. The regression for each year had the form:</w:t>
        </w:r>
      </w:ins>
    </w:p>
    <w:p w14:paraId="42FACC94" w14:textId="77777777" w:rsidR="001A4F8C" w:rsidRPr="00E9488B" w:rsidRDefault="001A4F8C" w:rsidP="001A4F8C">
      <w:pPr>
        <w:pStyle w:val="KVARTSRAD"/>
        <w:spacing w:after="120" w:line="360" w:lineRule="auto"/>
        <w:jc w:val="both"/>
        <w:rPr>
          <w:ins w:id="878" w:author="Microsoft Office User" w:date="2019-09-25T09:34:00Z"/>
          <w:rFonts w:ascii="Calibri" w:hAnsi="Calibri" w:cs="Calibri"/>
          <w:lang w:val="en-US"/>
        </w:rPr>
        <w:pPrChange w:id="879" w:author="Microsoft Office User" w:date="2019-09-25T09:36:00Z">
          <w:pPr>
            <w:pStyle w:val="KVARTSRAD"/>
            <w:spacing w:after="120" w:line="360" w:lineRule="auto"/>
          </w:pPr>
        </w:pPrChange>
      </w:pPr>
    </w:p>
    <w:p w14:paraId="2A871991" w14:textId="2A283913" w:rsidR="001A4F8C" w:rsidRPr="00B53397" w:rsidRDefault="001A4F8C" w:rsidP="001A4F8C">
      <w:pPr>
        <w:spacing w:after="120" w:line="360" w:lineRule="auto"/>
        <w:jc w:val="both"/>
        <w:rPr>
          <w:ins w:id="880" w:author="Microsoft Office User" w:date="2019-09-25T09:34:00Z"/>
          <w:rFonts w:ascii="Calibri" w:hAnsi="Calibri" w:cs="Calibri"/>
          <w:i/>
          <w:lang w:val="en-US"/>
        </w:rPr>
        <w:pPrChange w:id="881" w:author="Microsoft Office User" w:date="2019-09-25T09:36:00Z">
          <w:pPr>
            <w:spacing w:after="120" w:line="360" w:lineRule="auto"/>
          </w:pPr>
        </w:pPrChange>
      </w:pPr>
      <w:ins w:id="882" w:author="Microsoft Office User" w:date="2019-09-25T09:34:00Z">
        <w:r w:rsidRPr="00E9488B">
          <w:rPr>
            <w:rFonts w:ascii="Calibri" w:hAnsi="Calibri" w:cs="Calibri"/>
            <w:lang w:val="en-US"/>
          </w:rPr>
          <w:tab/>
        </w:r>
      </w:ins>
      <w:ins w:id="883" w:author="Microsoft Office User" w:date="2019-09-25T10:16:00Z">
        <w:r w:rsidR="00DA3AB8">
          <w:rPr>
            <w:rFonts w:ascii="Calibri" w:hAnsi="Calibri" w:cs="Calibri"/>
            <w:lang w:val="en-US"/>
          </w:rPr>
          <w:t>(1)</w:t>
        </w:r>
      </w:ins>
      <w:ins w:id="884" w:author="Microsoft Office User" w:date="2019-09-25T09:34:00Z">
        <w:r w:rsidRPr="00E9488B">
          <w:rPr>
            <w:rFonts w:ascii="Calibri" w:hAnsi="Calibri" w:cs="Calibri"/>
            <w:lang w:val="en-US"/>
          </w:rPr>
          <w:tab/>
        </w:r>
      </w:ins>
      <w:ins w:id="885" w:author="Microsoft Office User" w:date="2019-09-25T10:16:00Z">
        <w:r w:rsidR="00DA3AB8">
          <w:rPr>
            <w:rFonts w:ascii="Calibri" w:hAnsi="Calibri" w:cs="Calibri"/>
            <w:lang w:val="en-US"/>
          </w:rPr>
          <w:t xml:space="preserve">  </w:t>
        </w:r>
      </w:ins>
      <w:ins w:id="886" w:author="Microsoft Office User" w:date="2019-09-25T09:34:00Z">
        <w:r w:rsidRPr="00B53397">
          <w:rPr>
            <w:rFonts w:ascii="Calibri" w:hAnsi="Calibri" w:cs="Calibri"/>
            <w:i/>
            <w:lang w:val="en-US"/>
          </w:rPr>
          <w:t xml:space="preserve">PRICE = </w:t>
        </w:r>
        <w:r>
          <w:rPr>
            <w:rFonts w:ascii="Calibri" w:hAnsi="Calibri" w:cs="Calibri"/>
            <w:i/>
            <w:lang w:val="en-US"/>
          </w:rPr>
          <w:sym w:font="Symbol" w:char="F062"/>
        </w:r>
        <w:r w:rsidRPr="00A65499">
          <w:rPr>
            <w:rFonts w:ascii="Calibri" w:hAnsi="Calibri" w:cs="Calibri"/>
            <w:i/>
            <w:vertAlign w:val="subscript"/>
            <w:lang w:val="en-US"/>
          </w:rPr>
          <w:t>1</w:t>
        </w:r>
        <w:r>
          <w:rPr>
            <w:rFonts w:ascii="Calibri" w:hAnsi="Calibri" w:cs="Calibri"/>
            <w:i/>
            <w:lang w:val="en-US"/>
          </w:rPr>
          <w:t xml:space="preserve"> </w:t>
        </w:r>
        <w:r w:rsidRPr="00B53397">
          <w:rPr>
            <w:rFonts w:ascii="Calibri" w:hAnsi="Calibri" w:cs="Calibri"/>
            <w:i/>
            <w:lang w:val="en-US"/>
          </w:rPr>
          <w:t xml:space="preserve">CONSTANT + </w:t>
        </w:r>
        <w:r>
          <w:rPr>
            <w:rFonts w:ascii="Calibri" w:hAnsi="Calibri" w:cs="Calibri"/>
            <w:i/>
            <w:lang w:val="en-US"/>
          </w:rPr>
          <w:sym w:font="Symbol" w:char="F062"/>
        </w:r>
        <w:r>
          <w:rPr>
            <w:rFonts w:ascii="Calibri" w:hAnsi="Calibri" w:cs="Calibri"/>
            <w:i/>
            <w:vertAlign w:val="subscript"/>
            <w:lang w:val="en-US"/>
          </w:rPr>
          <w:t>2</w:t>
        </w:r>
        <w:r w:rsidRPr="00B53397">
          <w:rPr>
            <w:rFonts w:ascii="Calibri" w:hAnsi="Calibri" w:cs="Calibri"/>
            <w:i/>
            <w:lang w:val="en-US"/>
          </w:rPr>
          <w:t xml:space="preserve">HP + </w:t>
        </w:r>
        <w:r>
          <w:rPr>
            <w:rFonts w:ascii="Calibri" w:hAnsi="Calibri" w:cs="Calibri"/>
            <w:i/>
            <w:lang w:val="en-US"/>
          </w:rPr>
          <w:sym w:font="Symbol" w:char="F062"/>
        </w:r>
        <w:r>
          <w:rPr>
            <w:rFonts w:ascii="Calibri" w:hAnsi="Calibri" w:cs="Calibri"/>
            <w:i/>
            <w:vertAlign w:val="subscript"/>
            <w:lang w:val="en-US"/>
          </w:rPr>
          <w:t>3</w:t>
        </w:r>
        <w:r w:rsidRPr="00B53397">
          <w:rPr>
            <w:rFonts w:ascii="Calibri" w:hAnsi="Calibri" w:cs="Calibri"/>
            <w:i/>
            <w:lang w:val="en-US"/>
          </w:rPr>
          <w:t xml:space="preserve">SIZE + </w:t>
        </w:r>
        <w:r>
          <w:rPr>
            <w:rFonts w:ascii="Calibri" w:hAnsi="Calibri" w:cs="Calibri"/>
            <w:i/>
            <w:lang w:val="en-US"/>
          </w:rPr>
          <w:sym w:font="Symbol" w:char="F062"/>
        </w:r>
        <w:r>
          <w:rPr>
            <w:rFonts w:ascii="Calibri" w:hAnsi="Calibri" w:cs="Calibri"/>
            <w:i/>
            <w:vertAlign w:val="subscript"/>
            <w:lang w:val="en-US"/>
          </w:rPr>
          <w:t>4</w:t>
        </w:r>
        <w:r w:rsidRPr="00B53397">
          <w:rPr>
            <w:rFonts w:ascii="Calibri" w:hAnsi="Calibri" w:cs="Calibri"/>
            <w:i/>
            <w:lang w:val="en-US"/>
          </w:rPr>
          <w:t>LOG(RPM)</w:t>
        </w:r>
        <w:r>
          <w:rPr>
            <w:rFonts w:ascii="Calibri" w:hAnsi="Calibri" w:cs="Calibri"/>
            <w:i/>
            <w:lang w:val="en-US"/>
          </w:rPr>
          <w:t xml:space="preserve"> + ε</w:t>
        </w:r>
      </w:ins>
    </w:p>
    <w:p w14:paraId="1BEC9450" w14:textId="77777777" w:rsidR="001A4F8C" w:rsidRPr="00E9488B" w:rsidRDefault="001A4F8C" w:rsidP="001A4F8C">
      <w:pPr>
        <w:pStyle w:val="KVARTSRAD"/>
        <w:spacing w:after="120" w:line="360" w:lineRule="auto"/>
        <w:jc w:val="both"/>
        <w:rPr>
          <w:ins w:id="887" w:author="Microsoft Office User" w:date="2019-09-25T09:34:00Z"/>
          <w:rFonts w:ascii="Calibri" w:hAnsi="Calibri" w:cs="Calibri"/>
          <w:lang w:val="en-US"/>
        </w:rPr>
        <w:pPrChange w:id="888" w:author="Microsoft Office User" w:date="2019-09-25T09:36:00Z">
          <w:pPr>
            <w:pStyle w:val="KVARTSRAD"/>
            <w:spacing w:after="120" w:line="360" w:lineRule="auto"/>
          </w:pPr>
        </w:pPrChange>
      </w:pPr>
    </w:p>
    <w:p w14:paraId="5E028339" w14:textId="77777777" w:rsidR="001A4F8C" w:rsidRDefault="001A4F8C" w:rsidP="001A4F8C">
      <w:pPr>
        <w:spacing w:after="120" w:line="360" w:lineRule="auto"/>
        <w:jc w:val="both"/>
        <w:rPr>
          <w:ins w:id="889" w:author="Microsoft Office User" w:date="2019-09-25T09:34:00Z"/>
          <w:rFonts w:ascii="Calibri" w:hAnsi="Calibri" w:cs="Calibri"/>
          <w:lang w:val="en-US"/>
        </w:rPr>
        <w:pPrChange w:id="890" w:author="Microsoft Office User" w:date="2019-09-25T09:36:00Z">
          <w:pPr>
            <w:spacing w:after="120" w:line="360" w:lineRule="auto"/>
          </w:pPr>
        </w:pPrChange>
      </w:pPr>
      <w:ins w:id="891" w:author="Microsoft Office User" w:date="2019-09-25T09:34:00Z">
        <w:r w:rsidRPr="00E9488B">
          <w:rPr>
            <w:rFonts w:ascii="Calibri" w:hAnsi="Calibri" w:cs="Calibri"/>
            <w:lang w:val="en-US"/>
          </w:rPr>
          <w:t>HP is t</w:t>
        </w:r>
        <w:r>
          <w:rPr>
            <w:rFonts w:ascii="Calibri" w:hAnsi="Calibri" w:cs="Calibri"/>
            <w:lang w:val="en-US"/>
          </w:rPr>
          <w:t xml:space="preserve">he effect in </w:t>
        </w:r>
        <w:proofErr w:type="spellStart"/>
        <w:r>
          <w:rPr>
            <w:rFonts w:ascii="Calibri" w:hAnsi="Calibri" w:cs="Calibri"/>
            <w:lang w:val="en-US"/>
          </w:rPr>
          <w:t>horsepowers</w:t>
        </w:r>
        <w:proofErr w:type="spellEnd"/>
        <w:r>
          <w:rPr>
            <w:rFonts w:ascii="Calibri" w:hAnsi="Calibri" w:cs="Calibri"/>
            <w:lang w:val="en-US"/>
          </w:rPr>
          <w:t xml:space="preserve">; SIZE was </w:t>
        </w:r>
        <w:r w:rsidRPr="00E9488B">
          <w:rPr>
            <w:rFonts w:ascii="Calibri" w:hAnsi="Calibri" w:cs="Calibri"/>
            <w:lang w:val="en-US"/>
          </w:rPr>
          <w:t xml:space="preserve">an internal classification of Greenwood and </w:t>
        </w:r>
        <w:proofErr w:type="spellStart"/>
        <w:r w:rsidRPr="00E9488B">
          <w:rPr>
            <w:rFonts w:ascii="Calibri" w:hAnsi="Calibri" w:cs="Calibri"/>
            <w:lang w:val="en-US"/>
          </w:rPr>
          <w:t>Batley</w:t>
        </w:r>
        <w:proofErr w:type="spellEnd"/>
        <w:r w:rsidRPr="00E9488B">
          <w:rPr>
            <w:rFonts w:ascii="Calibri" w:hAnsi="Calibri" w:cs="Calibri"/>
            <w:lang w:val="en-US"/>
          </w:rPr>
          <w:t xml:space="preserve"> (though "Size" </w:t>
        </w:r>
        <w:r>
          <w:rPr>
            <w:rFonts w:ascii="Calibri" w:hAnsi="Calibri" w:cs="Calibri"/>
            <w:lang w:val="en-US"/>
          </w:rPr>
          <w:t>later became</w:t>
        </w:r>
        <w:r w:rsidRPr="00E9488B">
          <w:rPr>
            <w:rFonts w:ascii="Calibri" w:hAnsi="Calibri" w:cs="Calibri"/>
            <w:lang w:val="en-US"/>
          </w:rPr>
          <w:t xml:space="preserve"> standardized as the height to the axle); and RPM, revolutions per minute, which are converted to logarithms. In a first regression a fitted price was estimated, and the difference between fitted and actual price (the residual) s</w:t>
        </w:r>
        <w:r>
          <w:rPr>
            <w:rFonts w:ascii="Calibri" w:hAnsi="Calibri" w:cs="Calibri"/>
            <w:lang w:val="en-US"/>
          </w:rPr>
          <w:t>erved the omitting of outliers</w:t>
        </w:r>
        <w:r w:rsidRPr="00E9488B">
          <w:rPr>
            <w:rFonts w:ascii="Calibri" w:hAnsi="Calibri" w:cs="Calibri"/>
            <w:lang w:val="en-US"/>
          </w:rPr>
          <w:t>.</w:t>
        </w:r>
        <w:r>
          <w:rPr>
            <w:rFonts w:ascii="Calibri" w:hAnsi="Calibri" w:cs="Calibri"/>
            <w:lang w:val="en-US"/>
          </w:rPr>
          <w:t xml:space="preserve"> A probable origin to the occurrence of outliers</w:t>
        </w:r>
        <w:r w:rsidRPr="00E9488B">
          <w:rPr>
            <w:rFonts w:ascii="Calibri" w:hAnsi="Calibri" w:cs="Calibri"/>
            <w:lang w:val="en-US"/>
          </w:rPr>
          <w:t xml:space="preserve"> are motors fitted with extras which have not been specified by the book keeper; or extreme </w:t>
        </w:r>
        <w:r>
          <w:rPr>
            <w:rFonts w:ascii="Calibri" w:hAnsi="Calibri" w:cs="Calibri"/>
            <w:lang w:val="en-US"/>
          </w:rPr>
          <w:t>voltage</w:t>
        </w:r>
        <w:r w:rsidRPr="00E9488B">
          <w:rPr>
            <w:rFonts w:ascii="Calibri" w:hAnsi="Calibri" w:cs="Calibri"/>
            <w:lang w:val="en-US"/>
          </w:rPr>
          <w:t>, that, unfortunately, only cas</w:t>
        </w:r>
        <w:r>
          <w:rPr>
            <w:rFonts w:ascii="Calibri" w:hAnsi="Calibri" w:cs="Calibri"/>
            <w:lang w:val="en-US"/>
          </w:rPr>
          <w:t>u</w:t>
        </w:r>
        <w:r w:rsidRPr="00E9488B">
          <w:rPr>
            <w:rFonts w:ascii="Calibri" w:hAnsi="Calibri" w:cs="Calibri"/>
            <w:lang w:val="en-US"/>
          </w:rPr>
          <w:t>ally is reported in the sales book. Still there were, on average 53 observations left for each year, 1900-1921, considering the main type of direct current motors. The minimum number of observations was 18 in 1904 and in 1921. In the second regression the independent variables were designed a coefficient for each year. Finally, the specifications of a handful of motors were combined with the coefficients in equations, and the price series were computed.</w:t>
        </w:r>
        <w:r>
          <w:rPr>
            <w:rFonts w:ascii="Calibri" w:hAnsi="Calibri" w:cs="Calibri"/>
            <w:lang w:val="en-US"/>
          </w:rPr>
          <w:t xml:space="preserve"> </w:t>
        </w:r>
        <w:r w:rsidRPr="00E9488B">
          <w:rPr>
            <w:rFonts w:ascii="Calibri" w:hAnsi="Calibri" w:cs="Calibri"/>
            <w:lang w:val="en-US"/>
          </w:rPr>
          <w:t xml:space="preserve">For continuous current motors the proceeding was similar, resulting in estimated prices 1904-1920, though with a gap in 1905. Observations were fewer than for direct current, on average 39 when the year 1905 is excluded, but only </w:t>
        </w:r>
        <w:r>
          <w:rPr>
            <w:rFonts w:ascii="Calibri" w:hAnsi="Calibri" w:cs="Calibri"/>
            <w:lang w:val="en-US"/>
          </w:rPr>
          <w:t>for</w:t>
        </w:r>
        <w:r w:rsidRPr="00E9488B">
          <w:rPr>
            <w:rFonts w:ascii="Calibri" w:hAnsi="Calibri" w:cs="Calibri"/>
            <w:lang w:val="en-US"/>
          </w:rPr>
          <w:t xml:space="preserve"> three years less than 22.</w:t>
        </w:r>
        <w:r>
          <w:rPr>
            <w:rFonts w:ascii="Calibri" w:hAnsi="Calibri" w:cs="Calibri"/>
            <w:lang w:val="en-US"/>
          </w:rPr>
          <w:t xml:space="preserve"> 1921-1925 are extrapolated with the </w:t>
        </w:r>
        <w:proofErr w:type="spellStart"/>
        <w:r>
          <w:rPr>
            <w:rFonts w:ascii="Calibri" w:hAnsi="Calibri" w:cs="Calibri"/>
            <w:lang w:val="en-US"/>
          </w:rPr>
          <w:t>BEAMA</w:t>
        </w:r>
        <w:proofErr w:type="spellEnd"/>
        <w:r>
          <w:rPr>
            <w:rFonts w:ascii="Calibri" w:hAnsi="Calibri" w:cs="Calibri"/>
            <w:lang w:val="en-US"/>
          </w:rPr>
          <w:t xml:space="preserve"> (British Electrical and Allied Manufacturers’ Association) price index for electrical equipment (US Department of Commerce 1928). Finally, 1925-1931 are extrapolated with catalogue prices of </w:t>
        </w:r>
        <w:proofErr w:type="spellStart"/>
        <w:r>
          <w:rPr>
            <w:rFonts w:ascii="Calibri" w:hAnsi="Calibri" w:cs="Calibri"/>
            <w:lang w:val="en-US"/>
          </w:rPr>
          <w:t>Ransomes’s</w:t>
        </w:r>
        <w:proofErr w:type="spellEnd"/>
        <w:r>
          <w:rPr>
            <w:rFonts w:ascii="Calibri" w:hAnsi="Calibri" w:cs="Calibri"/>
            <w:lang w:val="en-US"/>
          </w:rPr>
          <w:t xml:space="preserve"> motors as an average of a range of motors of two kinds, for direct and continuous current.  </w:t>
        </w:r>
      </w:ins>
    </w:p>
    <w:p w14:paraId="21710A75" w14:textId="77777777" w:rsidR="001A4F8C" w:rsidRDefault="001A4F8C" w:rsidP="001A4F8C">
      <w:pPr>
        <w:spacing w:after="120" w:line="360" w:lineRule="auto"/>
        <w:jc w:val="both"/>
        <w:rPr>
          <w:ins w:id="892" w:author="Microsoft Office User" w:date="2019-09-25T09:34:00Z"/>
          <w:rFonts w:ascii="Calibri" w:hAnsi="Calibri" w:cs="Calibri"/>
          <w:lang w:val="en-US"/>
        </w:rPr>
        <w:pPrChange w:id="893" w:author="Microsoft Office User" w:date="2019-09-25T09:36:00Z">
          <w:pPr>
            <w:spacing w:after="120" w:line="360" w:lineRule="auto"/>
          </w:pPr>
        </w:pPrChange>
      </w:pPr>
      <w:ins w:id="894" w:author="Microsoft Office User" w:date="2019-09-25T09:34:00Z">
        <w:r w:rsidRPr="00E9488B">
          <w:rPr>
            <w:rFonts w:ascii="Calibri" w:hAnsi="Calibri" w:cs="Calibri"/>
            <w:lang w:val="en-US"/>
          </w:rPr>
          <w:t xml:space="preserve">While the British series could be based on transactions, the German series had to be based on list prices which tend to be more sticky. These price lists are from the Siemens central archive, ranging 1894-1907, with gaps but also with annotations about price changes up to December 1908. The AEG central archive has also provided price </w:t>
        </w:r>
        <w:r>
          <w:rPr>
            <w:rFonts w:ascii="Calibri" w:hAnsi="Calibri" w:cs="Calibri"/>
            <w:lang w:val="en-US"/>
          </w:rPr>
          <w:t>lists from the period 1912-1938.</w:t>
        </w:r>
      </w:ins>
    </w:p>
    <w:p w14:paraId="08AB01CD" w14:textId="77777777" w:rsidR="001A4F8C" w:rsidRDefault="001A4F8C" w:rsidP="001A4F8C">
      <w:pPr>
        <w:spacing w:line="360" w:lineRule="auto"/>
        <w:jc w:val="both"/>
        <w:rPr>
          <w:ins w:id="895" w:author="Microsoft Office User" w:date="2019-09-25T09:34:00Z"/>
          <w:rFonts w:ascii="Calibri" w:hAnsi="Calibri" w:cs="Calibri"/>
          <w:lang w:val="en-US"/>
        </w:rPr>
        <w:pPrChange w:id="896" w:author="Microsoft Office User" w:date="2019-09-25T09:36:00Z">
          <w:pPr>
            <w:spacing w:line="360" w:lineRule="auto"/>
          </w:pPr>
        </w:pPrChange>
      </w:pPr>
      <w:ins w:id="897" w:author="Microsoft Office User" w:date="2019-09-25T09:34:00Z">
        <w:r>
          <w:rPr>
            <w:rFonts w:ascii="Calibri" w:hAnsi="Calibri" w:cs="Calibri"/>
            <w:lang w:val="en-US"/>
          </w:rPr>
          <w:t>T</w:t>
        </w:r>
        <w:r w:rsidRPr="00E9488B">
          <w:rPr>
            <w:rFonts w:ascii="Calibri" w:hAnsi="Calibri" w:cs="Calibri"/>
            <w:lang w:val="en-US"/>
          </w:rPr>
          <w:t xml:space="preserve">he hedonic method for British and German motors made also possible a comparison of price levels with Swedish motors, whose specifications in the years 1906-1907 were inserted into the respective </w:t>
        </w:r>
        <w:r>
          <w:rPr>
            <w:rFonts w:ascii="Calibri" w:hAnsi="Calibri" w:cs="Calibri"/>
            <w:lang w:val="en-US"/>
          </w:rPr>
          <w:t xml:space="preserve">simulation equations why these models served as the basis for the price comparison across countries and time. </w:t>
        </w:r>
        <w:r w:rsidRPr="00E9488B">
          <w:rPr>
            <w:rFonts w:ascii="Calibri" w:hAnsi="Calibri" w:cs="Calibri"/>
            <w:lang w:val="en-US"/>
          </w:rPr>
          <w:t xml:space="preserve">A constraint on the comparison is that the British </w:t>
        </w:r>
        <w:r w:rsidRPr="00E9488B">
          <w:rPr>
            <w:rFonts w:ascii="Calibri" w:hAnsi="Calibri" w:cs="Calibri"/>
            <w:lang w:val="en-US"/>
          </w:rPr>
          <w:lastRenderedPageBreak/>
          <w:t>motors are not specified whether with "</w:t>
        </w:r>
        <w:proofErr w:type="spellStart"/>
        <w:r w:rsidRPr="00E9488B">
          <w:rPr>
            <w:rFonts w:ascii="Calibri" w:hAnsi="Calibri" w:cs="Calibri"/>
            <w:lang w:val="en-US"/>
          </w:rPr>
          <w:t>Schleifringsanker</w:t>
        </w:r>
        <w:proofErr w:type="spellEnd"/>
        <w:r w:rsidRPr="00E9488B">
          <w:rPr>
            <w:rFonts w:ascii="Calibri" w:hAnsi="Calibri" w:cs="Calibri"/>
            <w:lang w:val="en-US"/>
          </w:rPr>
          <w:t>" or with "</w:t>
        </w:r>
        <w:proofErr w:type="spellStart"/>
        <w:r w:rsidRPr="00E9488B">
          <w:rPr>
            <w:rFonts w:ascii="Calibri" w:hAnsi="Calibri" w:cs="Calibri"/>
            <w:lang w:val="en-US"/>
          </w:rPr>
          <w:t>Kurzschlussanker</w:t>
        </w:r>
        <w:proofErr w:type="spellEnd"/>
        <w:r w:rsidRPr="00E9488B">
          <w:rPr>
            <w:rFonts w:ascii="Calibri" w:hAnsi="Calibri" w:cs="Calibri"/>
            <w:lang w:val="en-US"/>
          </w:rPr>
          <w:t xml:space="preserve">." Both Swedish and German </w:t>
        </w:r>
        <w:r w:rsidRPr="00B157D0">
          <w:rPr>
            <w:rFonts w:ascii="Calibri" w:hAnsi="Calibri" w:cs="Calibri"/>
            <w:lang w:val="en-US"/>
          </w:rPr>
          <w:t xml:space="preserve">motors are of the former type, but as these were 10-20 percent more expensive than the latter, one may presume that the costly motors made by </w:t>
        </w:r>
        <w:r w:rsidRPr="00EA2ABB">
          <w:rPr>
            <w:rFonts w:ascii="Calibri" w:hAnsi="Calibri" w:cs="Calibri"/>
            <w:lang w:val="en-US"/>
          </w:rPr>
          <w:t xml:space="preserve">Greenwood and </w:t>
        </w:r>
        <w:proofErr w:type="spellStart"/>
        <w:r w:rsidRPr="00EA2ABB">
          <w:rPr>
            <w:rFonts w:ascii="Calibri" w:hAnsi="Calibri" w:cs="Calibri"/>
            <w:lang w:val="en-US"/>
          </w:rPr>
          <w:t>Batley</w:t>
        </w:r>
        <w:proofErr w:type="spellEnd"/>
        <w:r w:rsidRPr="00EA2ABB">
          <w:rPr>
            <w:rFonts w:ascii="Calibri" w:hAnsi="Calibri" w:cs="Calibri"/>
            <w:lang w:val="en-US"/>
          </w:rPr>
          <w:t xml:space="preserve"> also were of the "slip ringed" type. Swedish and </w:t>
        </w:r>
        <w:r>
          <w:rPr>
            <w:rFonts w:ascii="Calibri" w:hAnsi="Calibri" w:cs="Calibri"/>
            <w:lang w:val="en-US"/>
          </w:rPr>
          <w:t>German</w:t>
        </w:r>
        <w:r w:rsidRPr="00EA2ABB">
          <w:rPr>
            <w:rFonts w:ascii="Calibri" w:hAnsi="Calibri" w:cs="Calibri"/>
            <w:lang w:val="en-US"/>
          </w:rPr>
          <w:t xml:space="preserve"> prices further consider open motors, and closed motors prevailed in the sales of Greenwood and </w:t>
        </w:r>
        <w:proofErr w:type="spellStart"/>
        <w:r w:rsidRPr="00EA2ABB">
          <w:rPr>
            <w:rFonts w:ascii="Calibri" w:hAnsi="Calibri" w:cs="Calibri"/>
            <w:lang w:val="en-US"/>
          </w:rPr>
          <w:t>Batley</w:t>
        </w:r>
        <w:proofErr w:type="spellEnd"/>
        <w:r w:rsidRPr="00EA2ABB">
          <w:rPr>
            <w:rFonts w:ascii="Calibri" w:hAnsi="Calibri" w:cs="Calibri"/>
            <w:lang w:val="en-US"/>
          </w:rPr>
          <w:t xml:space="preserve">. An analysis of the AEG 1912 price list, show that open motors were on average 36 percent cheaper than corresponding closed types. As a correction for closed motors, the Greenwood and </w:t>
        </w:r>
        <w:proofErr w:type="spellStart"/>
        <w:r w:rsidRPr="00EA2ABB">
          <w:rPr>
            <w:rFonts w:ascii="Calibri" w:hAnsi="Calibri" w:cs="Calibri"/>
            <w:lang w:val="en-US"/>
          </w:rPr>
          <w:t>Batley</w:t>
        </w:r>
        <w:proofErr w:type="spellEnd"/>
        <w:r w:rsidRPr="00EA2ABB">
          <w:rPr>
            <w:rFonts w:ascii="Calibri" w:hAnsi="Calibri" w:cs="Calibri"/>
            <w:lang w:val="en-US"/>
          </w:rPr>
          <w:t xml:space="preserve"> prices therefore</w:t>
        </w:r>
        <w:r>
          <w:rPr>
            <w:rFonts w:ascii="Calibri" w:hAnsi="Calibri" w:cs="Calibri"/>
            <w:lang w:val="en-US"/>
          </w:rPr>
          <w:t xml:space="preserve"> have been multiplied with 0.64 in the comparison.</w:t>
        </w:r>
      </w:ins>
    </w:p>
    <w:p w14:paraId="469823C8" w14:textId="78B085D0" w:rsidR="00873520" w:rsidDel="00DA3AB8" w:rsidRDefault="00873520" w:rsidP="001A4F8C">
      <w:pPr>
        <w:spacing w:after="120" w:line="360" w:lineRule="auto"/>
        <w:jc w:val="both"/>
        <w:rPr>
          <w:del w:id="898" w:author="Microsoft Office User" w:date="2019-09-25T09:34:00Z"/>
          <w:b/>
          <w:i/>
        </w:rPr>
      </w:pPr>
      <w:del w:id="899" w:author="Microsoft Office User" w:date="2019-09-25T09:34:00Z">
        <w:r w:rsidDel="001A4F8C">
          <w:rPr>
            <w:b/>
            <w:i/>
          </w:rPr>
          <w:delText>Steamships</w:delText>
        </w:r>
      </w:del>
    </w:p>
    <w:p w14:paraId="270A731A" w14:textId="77777777" w:rsidR="00DA3AB8" w:rsidRDefault="00DA3AB8" w:rsidP="001A4F8C">
      <w:pPr>
        <w:spacing w:after="120" w:line="360" w:lineRule="auto"/>
        <w:jc w:val="both"/>
        <w:rPr>
          <w:ins w:id="900" w:author="Microsoft Office User" w:date="2019-09-25T10:16:00Z"/>
          <w:b/>
          <w:i/>
        </w:rPr>
        <w:pPrChange w:id="901" w:author="Microsoft Office User" w:date="2019-09-25T09:36:00Z">
          <w:pPr>
            <w:spacing w:after="120" w:line="360" w:lineRule="auto"/>
          </w:pPr>
        </w:pPrChange>
      </w:pPr>
    </w:p>
    <w:p w14:paraId="55A19050" w14:textId="3F6F1421" w:rsidR="00873520" w:rsidDel="001A4F8C" w:rsidRDefault="00873520" w:rsidP="001A4F8C">
      <w:pPr>
        <w:spacing w:after="120" w:line="360" w:lineRule="auto"/>
        <w:jc w:val="both"/>
        <w:rPr>
          <w:del w:id="902" w:author="Microsoft Office User" w:date="2019-09-25T09:34:00Z"/>
          <w:rFonts w:ascii="Calibri" w:hAnsi="Calibri" w:cs="Calibri"/>
          <w:lang w:val="en-US"/>
        </w:rPr>
        <w:pPrChange w:id="903" w:author="Microsoft Office User" w:date="2019-09-25T09:36:00Z">
          <w:pPr>
            <w:spacing w:after="120" w:line="360" w:lineRule="auto"/>
          </w:pPr>
        </w:pPrChange>
      </w:pPr>
      <w:del w:id="904" w:author="Microsoft Office User" w:date="2019-09-25T09:34:00Z">
        <w:r w:rsidRPr="00E9488B" w:rsidDel="001A4F8C">
          <w:rPr>
            <w:rFonts w:ascii="Calibri" w:hAnsi="Calibri" w:cs="Calibri"/>
            <w:lang w:val="en-US"/>
          </w:rPr>
          <w:delText>Efforts to construct a price index for ships, since the rise of modern shipbuilding in Britain, have been pursued along several lines.</w:delText>
        </w:r>
        <w:r w:rsidDel="001A4F8C">
          <w:rPr>
            <w:rFonts w:ascii="Calibri" w:hAnsi="Calibri" w:cs="Calibri"/>
            <w:lang w:val="en-US"/>
          </w:rPr>
          <w:delText xml:space="preserve"> On has been </w:delText>
        </w:r>
        <w:r w:rsidRPr="00E9488B" w:rsidDel="001A4F8C">
          <w:rPr>
            <w:rFonts w:ascii="Calibri" w:hAnsi="Calibri" w:cs="Calibri"/>
            <w:lang w:val="en-US"/>
          </w:rPr>
          <w:delText>to construct a ship price index from the input side, weighing</w:delText>
        </w:r>
        <w:r w:rsidDel="001A4F8C">
          <w:rPr>
            <w:rFonts w:ascii="Calibri" w:hAnsi="Calibri" w:cs="Calibri"/>
            <w:lang w:val="en-US"/>
          </w:rPr>
          <w:delText xml:space="preserve"> together factor and intermediate costs (Maywald 1956; Feinstein</w:delText>
        </w:r>
        <w:r w:rsidRPr="00E9488B" w:rsidDel="001A4F8C">
          <w:rPr>
            <w:rFonts w:ascii="Calibri" w:hAnsi="Calibri" w:cs="Calibri"/>
            <w:lang w:val="en-US"/>
          </w:rPr>
          <w:delText xml:space="preserve"> 1988; </w:delText>
        </w:r>
        <w:r w:rsidDel="001A4F8C">
          <w:rPr>
            <w:rFonts w:ascii="Calibri" w:hAnsi="Calibri" w:cs="Calibri"/>
            <w:lang w:val="en-US"/>
          </w:rPr>
          <w:delText xml:space="preserve">and </w:delText>
        </w:r>
        <w:r w:rsidRPr="00E9488B" w:rsidDel="001A4F8C">
          <w:rPr>
            <w:rFonts w:ascii="Calibri" w:hAnsi="Calibri" w:cs="Calibri"/>
            <w:lang w:val="en-US"/>
          </w:rPr>
          <w:delText>for the Netherlands</w:delText>
        </w:r>
        <w:r w:rsidDel="001A4F8C">
          <w:rPr>
            <w:rFonts w:ascii="Calibri" w:hAnsi="Calibri" w:cs="Calibri"/>
            <w:lang w:val="en-US"/>
          </w:rPr>
          <w:delText>,</w:delText>
        </w:r>
        <w:r w:rsidRPr="00E9488B" w:rsidDel="001A4F8C">
          <w:rPr>
            <w:rFonts w:ascii="Calibri" w:hAnsi="Calibri" w:cs="Calibri"/>
            <w:lang w:val="en-US"/>
          </w:rPr>
          <w:delText xml:space="preserve"> </w:delText>
        </w:r>
        <w:r w:rsidDel="001A4F8C">
          <w:rPr>
            <w:rFonts w:ascii="Calibri" w:hAnsi="Calibri" w:cs="Calibri"/>
            <w:lang w:val="en-US"/>
          </w:rPr>
          <w:delText>Albers</w:delText>
        </w:r>
        <w:r w:rsidRPr="00E9488B" w:rsidDel="001A4F8C">
          <w:rPr>
            <w:rFonts w:ascii="Calibri" w:hAnsi="Calibri" w:cs="Calibri"/>
            <w:lang w:val="en-US"/>
          </w:rPr>
          <w:delText xml:space="preserve"> 1996). Feinstein (1988 p.334ff) presents an impressive estimate for the period 1850-1920, on the basis of </w:delText>
        </w:r>
        <w:r w:rsidDel="001A4F8C">
          <w:rPr>
            <w:rFonts w:ascii="Calibri" w:hAnsi="Calibri" w:cs="Calibri"/>
            <w:lang w:val="en-US"/>
          </w:rPr>
          <w:delText>index</w:delText>
        </w:r>
        <w:r w:rsidRPr="00E9488B" w:rsidDel="001A4F8C">
          <w:rPr>
            <w:rFonts w:ascii="Calibri" w:hAnsi="Calibri" w:cs="Calibri"/>
            <w:lang w:val="en-US"/>
          </w:rPr>
          <w:delText xml:space="preserve"> series for wages and materials, </w:delText>
        </w:r>
        <w:r w:rsidDel="001A4F8C">
          <w:rPr>
            <w:rFonts w:ascii="Calibri" w:hAnsi="Calibri" w:cs="Calibri"/>
            <w:lang w:val="en-US"/>
          </w:rPr>
          <w:delText>and adjusting for quality change, which, however, is assumed non-existent before 1870 and thereafter progressing stepwise at an increasing rate</w:delText>
        </w:r>
        <w:r w:rsidRPr="00E9488B" w:rsidDel="001A4F8C">
          <w:rPr>
            <w:rFonts w:ascii="Calibri" w:hAnsi="Calibri" w:cs="Calibri"/>
            <w:lang w:val="en-US"/>
          </w:rPr>
          <w:delText>.</w:delText>
        </w:r>
        <w:r w:rsidRPr="00CA2906" w:rsidDel="001A4F8C">
          <w:rPr>
            <w:rStyle w:val="FootnoteReference"/>
          </w:rPr>
          <w:footnoteReference w:id="13"/>
        </w:r>
      </w:del>
    </w:p>
    <w:p w14:paraId="322A330B" w14:textId="6BB3FDD7" w:rsidR="00873520" w:rsidDel="001A4F8C" w:rsidRDefault="00873520" w:rsidP="001A4F8C">
      <w:pPr>
        <w:spacing w:after="120" w:line="360" w:lineRule="auto"/>
        <w:jc w:val="both"/>
        <w:rPr>
          <w:del w:id="907" w:author="Microsoft Office User" w:date="2019-09-25T09:34:00Z"/>
        </w:rPr>
        <w:pPrChange w:id="908" w:author="Microsoft Office User" w:date="2019-09-25T09:36:00Z">
          <w:pPr>
            <w:spacing w:after="120" w:line="360" w:lineRule="auto"/>
          </w:pPr>
        </w:pPrChange>
      </w:pPr>
      <w:del w:id="909" w:author="Microsoft Office User" w:date="2019-09-25T09:34:00Z">
        <w:r w:rsidDel="001A4F8C">
          <w:rPr>
            <w:rFonts w:ascii="Calibri" w:hAnsi="Calibri" w:cs="Calibri"/>
            <w:lang w:val="en-US"/>
          </w:rPr>
          <w:delText>Another</w:delText>
        </w:r>
        <w:r w:rsidRPr="00E9488B" w:rsidDel="001A4F8C">
          <w:rPr>
            <w:rFonts w:ascii="Calibri" w:hAnsi="Calibri" w:cs="Calibri"/>
            <w:lang w:val="en-US"/>
          </w:rPr>
          <w:delText xml:space="preserve"> </w:delText>
        </w:r>
        <w:r w:rsidDel="001A4F8C">
          <w:rPr>
            <w:rFonts w:ascii="Calibri" w:hAnsi="Calibri" w:cs="Calibri"/>
            <w:lang w:val="en-US"/>
          </w:rPr>
          <w:delText xml:space="preserve">line </w:delText>
        </w:r>
        <w:r w:rsidRPr="00E9488B" w:rsidDel="001A4F8C">
          <w:rPr>
            <w:rFonts w:ascii="Calibri" w:hAnsi="Calibri" w:cs="Calibri"/>
            <w:lang w:val="en-US"/>
          </w:rPr>
          <w:delText>has estimated the average price per gross r</w:delText>
        </w:r>
        <w:r w:rsidDel="001A4F8C">
          <w:rPr>
            <w:rFonts w:ascii="Calibri" w:hAnsi="Calibri" w:cs="Calibri"/>
            <w:lang w:val="en-US"/>
          </w:rPr>
          <w:delText>egister ton,  (Cairncross 1953, p. 127; Slaven 1980; Craig</w:delText>
        </w:r>
        <w:r w:rsidRPr="00E9488B" w:rsidDel="001A4F8C">
          <w:rPr>
            <w:rFonts w:ascii="Calibri" w:hAnsi="Calibri" w:cs="Calibri"/>
            <w:lang w:val="en-US"/>
          </w:rPr>
          <w:delText xml:space="preserve"> 1981). Cairncross' index, ranging 1870-1913, was actually a linking of different methods, the first one-third being average values. From the early 1880s Cairncross uses the quotations of the Kellock shipbrokers, which from 1898 onwards are published in the famous Fairplay quotation of a 7500 dwt steamer.</w:delText>
        </w:r>
        <w:r w:rsidDel="001A4F8C">
          <w:delText xml:space="preserve"> </w:delText>
        </w:r>
        <w:r w:rsidRPr="00E9488B" w:rsidDel="001A4F8C">
          <w:rPr>
            <w:rFonts w:ascii="Calibri" w:hAnsi="Calibri" w:cs="Calibri"/>
            <w:lang w:val="en-US"/>
          </w:rPr>
          <w:delText>Pollard and Robertson (1979) also use the Kellock/Fairplay quotation, but only for the years 1898-1913. This series is then extrapolated backwards to 1883 by means of a GDP-deflator, but adjusting for "greater fluctuations in the price of ships than in the economy as a whole" (p. 187).</w:delText>
        </w:r>
        <w:r w:rsidDel="001A4F8C">
          <w:rPr>
            <w:rFonts w:ascii="Calibri" w:hAnsi="Calibri" w:cs="Calibri"/>
            <w:lang w:val="en-US"/>
          </w:rPr>
          <w:delText xml:space="preserve"> Harley (1972), in a way similar to the Kellock/Fairplay quotation, presents a price series of a particular specification for the period 1856-1890. It is a steamer of 2,000 gross tons and capable of 10 knots, based on the records of the shipbuilder Stephen and Sons.</w:delText>
        </w:r>
        <w:r w:rsidDel="001A4F8C">
          <w:delText xml:space="preserve"> By taking a ship of a particular kind and tonnage, and “of plain specification” (as stated by Fairplay) quality change should in principle be accounted for. It seems therefore attractive to link together Harley in 1890 with Kellock/Fairplay, which was continued for greater vessels into the post-WWII period, but here stops in 1940.</w:delText>
        </w:r>
      </w:del>
    </w:p>
    <w:p w14:paraId="17F4E8A4" w14:textId="64E83158" w:rsidR="00873520" w:rsidDel="001A4F8C" w:rsidRDefault="00873520" w:rsidP="001A4F8C">
      <w:pPr>
        <w:spacing w:after="120" w:line="360" w:lineRule="auto"/>
        <w:jc w:val="both"/>
        <w:rPr>
          <w:del w:id="910" w:author="Microsoft Office User" w:date="2019-09-25T09:34:00Z"/>
        </w:rPr>
        <w:pPrChange w:id="911" w:author="Microsoft Office User" w:date="2019-09-25T09:36:00Z">
          <w:pPr>
            <w:spacing w:after="120" w:line="360" w:lineRule="auto"/>
          </w:pPr>
        </w:pPrChange>
      </w:pPr>
      <w:del w:id="912" w:author="Microsoft Office User" w:date="2019-09-25T09:34:00Z">
        <w:r w:rsidDel="001A4F8C">
          <w:delText>Continue: Sweden, Germany, the int’l price  level and criticism of Fairplay</w:delText>
        </w:r>
      </w:del>
    </w:p>
    <w:p w14:paraId="298DA589" w14:textId="48AF973C" w:rsidR="00873520" w:rsidDel="001A4F8C" w:rsidRDefault="00524955" w:rsidP="001A4F8C">
      <w:pPr>
        <w:spacing w:after="120" w:line="360" w:lineRule="auto"/>
        <w:jc w:val="both"/>
        <w:rPr>
          <w:del w:id="913" w:author="Microsoft Office User" w:date="2019-09-25T09:34:00Z"/>
        </w:rPr>
        <w:pPrChange w:id="914" w:author="Microsoft Office User" w:date="2019-09-25T09:36:00Z">
          <w:pPr>
            <w:spacing w:after="120" w:line="360" w:lineRule="auto"/>
          </w:pPr>
        </w:pPrChange>
      </w:pPr>
      <w:del w:id="915" w:author="Microsoft Office User" w:date="2019-09-25T09:34:00Z">
        <w:r>
          <w:rPr>
            <w:noProof/>
          </w:rPr>
          <w:object w:dxaOrig="8652" w:dyaOrig="5664" w14:anchorId="20809BF4">
            <v:shape id="_x0000_i1026" type="#_x0000_t75" alt="" style="width:6in;height:284pt;mso-width-percent:0;mso-height-percent:0;mso-width-percent:0;mso-height-percent:0" o:ole="">
              <v:imagedata r:id="rId29" o:title=""/>
            </v:shape>
            <o:OLEObject Type="Embed" ProgID="EViews.Workfile.2" ShapeID="_x0000_i1026" DrawAspect="Content" ObjectID="_1630923762" r:id="rId30"/>
          </w:object>
        </w:r>
      </w:del>
    </w:p>
    <w:p w14:paraId="3A1436F6" w14:textId="27489EEA" w:rsidR="00873520" w:rsidDel="001A4F8C" w:rsidRDefault="00873520" w:rsidP="001A4F8C">
      <w:pPr>
        <w:spacing w:after="120" w:line="360" w:lineRule="auto"/>
        <w:jc w:val="both"/>
        <w:rPr>
          <w:del w:id="916" w:author="Microsoft Office User" w:date="2019-09-25T09:34:00Z"/>
        </w:rPr>
        <w:pPrChange w:id="917" w:author="Microsoft Office User" w:date="2019-09-25T09:36:00Z">
          <w:pPr>
            <w:spacing w:after="120" w:line="360" w:lineRule="auto"/>
          </w:pPr>
        </w:pPrChange>
      </w:pPr>
      <w:del w:id="918" w:author="Microsoft Office User" w:date="2019-09-25T09:34:00Z">
        <w:r w:rsidDel="001A4F8C">
          <w:delText>Red is my now refused index! Green is Feinstein, close to HarFair which however does not ignore quality change before 1870….below same series 1889-1914, the red is convincingly close to the German but I find  it difficult to defend without more evidence than the Denny List</w:delText>
        </w:r>
      </w:del>
    </w:p>
    <w:p w14:paraId="348D4C11" w14:textId="28053127" w:rsidR="00873520" w:rsidDel="001A4F8C" w:rsidRDefault="00873520" w:rsidP="001A4F8C">
      <w:pPr>
        <w:spacing w:after="120" w:line="360" w:lineRule="auto"/>
        <w:jc w:val="both"/>
        <w:rPr>
          <w:del w:id="919" w:author="Microsoft Office User" w:date="2019-09-25T09:34:00Z"/>
        </w:rPr>
        <w:pPrChange w:id="920" w:author="Microsoft Office User" w:date="2019-09-25T09:36:00Z">
          <w:pPr>
            <w:spacing w:after="120" w:line="360" w:lineRule="auto"/>
          </w:pPr>
        </w:pPrChange>
      </w:pPr>
    </w:p>
    <w:p w14:paraId="2BABF3B4" w14:textId="368B007E" w:rsidR="00873520" w:rsidDel="001A4F8C" w:rsidRDefault="00524955" w:rsidP="001A4F8C">
      <w:pPr>
        <w:spacing w:after="120" w:line="360" w:lineRule="auto"/>
        <w:jc w:val="both"/>
        <w:rPr>
          <w:del w:id="921" w:author="Microsoft Office User" w:date="2019-09-25T09:34:00Z"/>
        </w:rPr>
        <w:pPrChange w:id="922" w:author="Microsoft Office User" w:date="2019-09-25T09:36:00Z">
          <w:pPr>
            <w:spacing w:after="120" w:line="360" w:lineRule="auto"/>
          </w:pPr>
        </w:pPrChange>
      </w:pPr>
      <w:del w:id="923" w:author="Microsoft Office User" w:date="2019-09-25T09:34:00Z">
        <w:r>
          <w:rPr>
            <w:noProof/>
          </w:rPr>
          <w:object w:dxaOrig="8640" w:dyaOrig="5677" w14:anchorId="2B755DD0">
            <v:shape id="_x0000_i1025" type="#_x0000_t75" alt="" style="width:6in;height:284pt;mso-width-percent:0;mso-height-percent:0;mso-width-percent:0;mso-height-percent:0" o:ole="">
              <v:imagedata r:id="rId31" o:title=""/>
            </v:shape>
            <o:OLEObject Type="Embed" ProgID="EViews.Workfile.2" ShapeID="_x0000_i1025" DrawAspect="Content" ObjectID="_1630923763" r:id="rId32"/>
          </w:object>
        </w:r>
      </w:del>
    </w:p>
    <w:p w14:paraId="7EB11DD3" w14:textId="0D9EA97C" w:rsidR="00873520" w:rsidDel="001A4F8C" w:rsidRDefault="00873520" w:rsidP="001A4F8C">
      <w:pPr>
        <w:spacing w:after="120" w:line="360" w:lineRule="auto"/>
        <w:jc w:val="both"/>
        <w:rPr>
          <w:del w:id="924" w:author="Microsoft Office User" w:date="2019-09-25T09:34:00Z"/>
        </w:rPr>
        <w:pPrChange w:id="925" w:author="Microsoft Office User" w:date="2019-09-25T09:36:00Z">
          <w:pPr>
            <w:spacing w:after="120" w:line="360" w:lineRule="auto"/>
          </w:pPr>
        </w:pPrChange>
      </w:pPr>
    </w:p>
    <w:p w14:paraId="6BD214E5" w14:textId="048BAA9B" w:rsidR="00873520" w:rsidRPr="007D6534" w:rsidDel="001A4F8C" w:rsidRDefault="00873520" w:rsidP="001A4F8C">
      <w:pPr>
        <w:spacing w:after="120" w:line="360" w:lineRule="auto"/>
        <w:jc w:val="both"/>
        <w:rPr>
          <w:del w:id="926" w:author="Microsoft Office User" w:date="2019-09-25T09:34:00Z"/>
          <w:b/>
          <w:i/>
        </w:rPr>
        <w:pPrChange w:id="927" w:author="Microsoft Office User" w:date="2019-09-25T09:36:00Z">
          <w:pPr>
            <w:spacing w:after="120" w:line="360" w:lineRule="auto"/>
          </w:pPr>
        </w:pPrChange>
      </w:pPr>
      <w:del w:id="928" w:author="Microsoft Office User" w:date="2019-09-25T09:34:00Z">
        <w:r w:rsidRPr="007D6534" w:rsidDel="001A4F8C">
          <w:rPr>
            <w:b/>
            <w:i/>
          </w:rPr>
          <w:delText>Locomotives</w:delText>
        </w:r>
      </w:del>
    </w:p>
    <w:p w14:paraId="75788F19" w14:textId="7D1CBC98" w:rsidR="00873520" w:rsidDel="001A4F8C" w:rsidRDefault="00873520" w:rsidP="001A4F8C">
      <w:pPr>
        <w:spacing w:after="120" w:line="360" w:lineRule="auto"/>
        <w:jc w:val="both"/>
        <w:rPr>
          <w:del w:id="929" w:author="Microsoft Office User" w:date="2019-09-25T09:34:00Z"/>
        </w:rPr>
        <w:pPrChange w:id="930" w:author="Microsoft Office User" w:date="2019-09-25T09:36:00Z">
          <w:pPr>
            <w:spacing w:after="120" w:line="360" w:lineRule="auto"/>
          </w:pPr>
        </w:pPrChange>
      </w:pPr>
    </w:p>
    <w:p w14:paraId="2D16A04E" w14:textId="33B92512" w:rsidR="00873520" w:rsidRPr="007D6534" w:rsidDel="001A4F8C" w:rsidRDefault="00873520" w:rsidP="001A4F8C">
      <w:pPr>
        <w:spacing w:after="120" w:line="360" w:lineRule="auto"/>
        <w:jc w:val="both"/>
        <w:rPr>
          <w:del w:id="931" w:author="Microsoft Office User" w:date="2019-09-25T09:34:00Z"/>
          <w:b/>
          <w:i/>
        </w:rPr>
        <w:pPrChange w:id="932" w:author="Microsoft Office User" w:date="2019-09-25T09:36:00Z">
          <w:pPr>
            <w:spacing w:after="120" w:line="360" w:lineRule="auto"/>
          </w:pPr>
        </w:pPrChange>
      </w:pPr>
      <w:del w:id="933" w:author="Microsoft Office User" w:date="2019-09-25T09:34:00Z">
        <w:r w:rsidDel="001A4F8C">
          <w:rPr>
            <w:b/>
            <w:i/>
          </w:rPr>
          <w:delText>Steam engines</w:delText>
        </w:r>
      </w:del>
    </w:p>
    <w:p w14:paraId="58108B4E" w14:textId="60CFF6C8" w:rsidR="00873520" w:rsidDel="001A4F8C" w:rsidRDefault="00873520" w:rsidP="001A4F8C">
      <w:pPr>
        <w:spacing w:after="120" w:line="360" w:lineRule="auto"/>
        <w:jc w:val="both"/>
        <w:rPr>
          <w:del w:id="934" w:author="Microsoft Office User" w:date="2019-09-25T09:34:00Z"/>
        </w:rPr>
        <w:pPrChange w:id="935" w:author="Microsoft Office User" w:date="2019-09-25T09:36:00Z">
          <w:pPr>
            <w:spacing w:after="120" w:line="360" w:lineRule="auto"/>
          </w:pPr>
        </w:pPrChange>
      </w:pPr>
    </w:p>
    <w:p w14:paraId="0DBD074E" w14:textId="6F5DB4A7" w:rsidR="00873520" w:rsidRPr="007D6534" w:rsidDel="001A4F8C" w:rsidRDefault="00873520" w:rsidP="001A4F8C">
      <w:pPr>
        <w:spacing w:after="120" w:line="360" w:lineRule="auto"/>
        <w:jc w:val="both"/>
        <w:rPr>
          <w:del w:id="936" w:author="Microsoft Office User" w:date="2019-09-25T09:34:00Z"/>
          <w:b/>
          <w:i/>
        </w:rPr>
        <w:pPrChange w:id="937" w:author="Microsoft Office User" w:date="2019-09-25T09:36:00Z">
          <w:pPr>
            <w:spacing w:after="120" w:line="360" w:lineRule="auto"/>
          </w:pPr>
        </w:pPrChange>
      </w:pPr>
      <w:del w:id="938" w:author="Microsoft Office User" w:date="2019-09-25T09:34:00Z">
        <w:r w:rsidDel="001A4F8C">
          <w:rPr>
            <w:b/>
            <w:i/>
          </w:rPr>
          <w:delText>Agricultural machinery (ploughs)</w:delText>
        </w:r>
      </w:del>
    </w:p>
    <w:p w14:paraId="27CDF841" w14:textId="78E864A6" w:rsidR="00873520" w:rsidDel="001A4F8C" w:rsidRDefault="00873520" w:rsidP="001A4F8C">
      <w:pPr>
        <w:spacing w:after="120" w:line="360" w:lineRule="auto"/>
        <w:jc w:val="both"/>
        <w:rPr>
          <w:del w:id="939" w:author="Microsoft Office User" w:date="2019-09-25T09:34:00Z"/>
        </w:rPr>
        <w:pPrChange w:id="940" w:author="Microsoft Office User" w:date="2019-09-25T09:36:00Z">
          <w:pPr>
            <w:spacing w:after="120" w:line="360" w:lineRule="auto"/>
          </w:pPr>
        </w:pPrChange>
      </w:pPr>
    </w:p>
    <w:p w14:paraId="23B9A2F1" w14:textId="066A296C" w:rsidR="00873520" w:rsidDel="001A4F8C" w:rsidRDefault="00873520" w:rsidP="001A4F8C">
      <w:pPr>
        <w:spacing w:after="120" w:line="360" w:lineRule="auto"/>
        <w:jc w:val="both"/>
        <w:rPr>
          <w:del w:id="941" w:author="Microsoft Office User" w:date="2019-09-25T09:34:00Z"/>
        </w:rPr>
        <w:pPrChange w:id="942" w:author="Microsoft Office User" w:date="2019-09-25T09:36:00Z">
          <w:pPr>
            <w:spacing w:after="120" w:line="360" w:lineRule="auto"/>
          </w:pPr>
        </w:pPrChange>
      </w:pPr>
    </w:p>
    <w:p w14:paraId="23ACBC69" w14:textId="77777777" w:rsidR="00873520" w:rsidRPr="007D6534" w:rsidRDefault="00873520" w:rsidP="001A4F8C">
      <w:pPr>
        <w:spacing w:after="120" w:line="360" w:lineRule="auto"/>
        <w:jc w:val="both"/>
        <w:rPr>
          <w:b/>
          <w:i/>
        </w:rPr>
        <w:pPrChange w:id="943" w:author="Microsoft Office User" w:date="2019-09-25T09:36:00Z">
          <w:pPr>
            <w:spacing w:after="120" w:line="360" w:lineRule="auto"/>
          </w:pPr>
        </w:pPrChange>
      </w:pPr>
      <w:r w:rsidRPr="007D6534">
        <w:rPr>
          <w:b/>
          <w:i/>
        </w:rPr>
        <w:t>Electrical motors</w:t>
      </w:r>
    </w:p>
    <w:p w14:paraId="34C4DF36" w14:textId="77777777" w:rsidR="00873520" w:rsidDel="006C26FB" w:rsidRDefault="00873520" w:rsidP="001A4F8C">
      <w:pPr>
        <w:spacing w:after="120" w:line="360" w:lineRule="auto"/>
        <w:jc w:val="both"/>
        <w:rPr>
          <w:del w:id="944" w:author="Microsoft Office User" w:date="2019-09-25T10:06:00Z"/>
        </w:rPr>
        <w:pPrChange w:id="945" w:author="Microsoft Office User" w:date="2019-09-25T09:36:00Z">
          <w:pPr>
            <w:spacing w:after="120" w:line="360" w:lineRule="auto"/>
          </w:pPr>
        </w:pPrChange>
      </w:pPr>
      <w:del w:id="946" w:author="Microsoft Office User" w:date="2019-09-25T10:06:00Z">
        <w:r w:rsidDel="006C26FB">
          <w:delText xml:space="preserve"> </w:delText>
        </w:r>
      </w:del>
    </w:p>
    <w:p w14:paraId="4C620AED" w14:textId="77777777" w:rsidR="00873520" w:rsidDel="006C26FB" w:rsidRDefault="00873520" w:rsidP="001A4F8C">
      <w:pPr>
        <w:spacing w:after="120" w:line="360" w:lineRule="auto"/>
        <w:jc w:val="both"/>
        <w:rPr>
          <w:del w:id="947" w:author="Microsoft Office User" w:date="2019-09-25T10:06:00Z"/>
        </w:rPr>
        <w:pPrChange w:id="948" w:author="Microsoft Office User" w:date="2019-09-25T09:36:00Z">
          <w:pPr>
            <w:spacing w:after="120" w:line="360" w:lineRule="auto"/>
          </w:pPr>
        </w:pPrChange>
      </w:pPr>
    </w:p>
    <w:p w14:paraId="0016A726" w14:textId="77777777" w:rsidR="00873520" w:rsidDel="006C26FB" w:rsidRDefault="00873520" w:rsidP="00DF1D91">
      <w:pPr>
        <w:jc w:val="both"/>
        <w:rPr>
          <w:del w:id="949" w:author="Microsoft Office User" w:date="2019-09-25T10:06:00Z"/>
        </w:rPr>
      </w:pPr>
    </w:p>
    <w:p w14:paraId="06804AB4" w14:textId="70F222DC" w:rsidR="00A81E1B" w:rsidDel="006C26FB" w:rsidRDefault="00A81E1B" w:rsidP="00DF1D91">
      <w:pPr>
        <w:jc w:val="both"/>
        <w:rPr>
          <w:del w:id="950" w:author="Microsoft Office User" w:date="2019-09-25T10:06:00Z"/>
        </w:rPr>
      </w:pPr>
    </w:p>
    <w:p w14:paraId="14304098" w14:textId="1A2AC5A3" w:rsidR="00AB1954" w:rsidDel="006C26FB" w:rsidRDefault="00AB1954" w:rsidP="00DF1D91">
      <w:pPr>
        <w:jc w:val="both"/>
        <w:rPr>
          <w:del w:id="951" w:author="Microsoft Office User" w:date="2019-09-25T10:06:00Z"/>
        </w:rPr>
      </w:pPr>
    </w:p>
    <w:p w14:paraId="75ECBD74" w14:textId="77777777" w:rsidR="00AB1954" w:rsidRDefault="00AB1954" w:rsidP="006C26FB">
      <w:pPr>
        <w:spacing w:after="120" w:line="360" w:lineRule="auto"/>
        <w:jc w:val="both"/>
        <w:pPrChange w:id="952" w:author="Microsoft Office User" w:date="2019-09-25T10:06:00Z">
          <w:pPr>
            <w:jc w:val="both"/>
          </w:pPr>
        </w:pPrChange>
      </w:pPr>
    </w:p>
    <w:p w14:paraId="62117C9D" w14:textId="761A7B1E" w:rsidR="00A81E1B" w:rsidRPr="004930B1" w:rsidRDefault="00A81E1B" w:rsidP="00DF1D91">
      <w:pPr>
        <w:jc w:val="both"/>
        <w:rPr>
          <w:b/>
          <w:sz w:val="28"/>
          <w:rPrChange w:id="953" w:author="Microsoft Office User" w:date="2019-09-25T11:22:00Z">
            <w:rPr/>
          </w:rPrChange>
        </w:rPr>
      </w:pPr>
      <w:r w:rsidRPr="004930B1">
        <w:rPr>
          <w:b/>
          <w:sz w:val="28"/>
          <w:rPrChange w:id="954" w:author="Microsoft Office User" w:date="2019-09-25T11:22:00Z">
            <w:rPr/>
          </w:rPrChange>
        </w:rPr>
        <w:t xml:space="preserve">International data on machinery prices. </w:t>
      </w:r>
      <w:r w:rsidR="00AB1954" w:rsidRPr="004930B1">
        <w:rPr>
          <w:b/>
          <w:sz w:val="28"/>
          <w:rPrChange w:id="955" w:author="Microsoft Office User" w:date="2019-09-25T11:22:00Z">
            <w:rPr/>
          </w:rPrChange>
        </w:rPr>
        <w:t>The case of Latin America</w:t>
      </w:r>
    </w:p>
    <w:p w14:paraId="4FED519E" w14:textId="162CF0AC" w:rsidR="00D3316D" w:rsidRDefault="00D3316D" w:rsidP="00DF1D91">
      <w:pPr>
        <w:jc w:val="both"/>
      </w:pPr>
    </w:p>
    <w:p w14:paraId="5519AEC1" w14:textId="63D833B4" w:rsidR="00AB1954" w:rsidRDefault="00AB1954" w:rsidP="00DA3AB8">
      <w:pPr>
        <w:spacing w:line="360" w:lineRule="auto"/>
        <w:jc w:val="both"/>
        <w:rPr>
          <w:ins w:id="956" w:author="Microsoft Office User" w:date="2019-09-25T10:17:00Z"/>
        </w:rPr>
        <w:pPrChange w:id="957" w:author="Microsoft Office User" w:date="2019-09-25T10:23:00Z">
          <w:pPr>
            <w:jc w:val="both"/>
          </w:pPr>
        </w:pPrChange>
      </w:pPr>
      <w:r>
        <w:t xml:space="preserve">The studies on capital formation in the peripheral economies have been growing in the last </w:t>
      </w:r>
      <w:proofErr w:type="spellStart"/>
      <w:r>
        <w:t>fivteen</w:t>
      </w:r>
      <w:proofErr w:type="spellEnd"/>
      <w:r>
        <w:t xml:space="preserve"> years. In the case of Latin America, the works by </w:t>
      </w:r>
      <w:r>
        <w:fldChar w:fldCharType="begin" w:fldLock="1"/>
      </w:r>
      <w:r>
        <w:instrText>ADDIN CSL_CITATION {"citationItems":[{"id":"ITEM-1","itemData":{"ISBN":"1858988527","author":[{"dropping-particle":"","family":"Hofman","given":"André A","non-dropping-particle":"","parse-names":false,"suffix":""}],"id":"ITEM-1","issued":{"date-parts":[["2000"]]},"number-of-pages":"322","publisher":"(Cheltenham: Edward Elgar)","publisher-place":"Cheltenham, etc.","title":"The Economic development of Latin America in the twentieth century","title-short":"\\textit{The Economic development}","type":"book"},"uris":["http://www.mendeley.com/documents/?uuid=b124c78a-4bd1-4637-b172-fa04b8dfac6d"]}],"mendeley":{"formattedCitation":"(Hofman, 2000)","plainTextFormattedCitation":"(Hofman, 2000)","previouslyFormattedCitation":"(Hofman, 2000)"},"properties":{"noteIndex":0},"schema":"https://github.com/citation-style-language/schema/raw/master/csl-citation.json"}</w:instrText>
      </w:r>
      <w:r>
        <w:fldChar w:fldCharType="separate"/>
      </w:r>
      <w:r w:rsidRPr="00AB1954">
        <w:rPr>
          <w:noProof/>
        </w:rPr>
        <w:t>(Hofman, 2000)</w:t>
      </w:r>
      <w:r>
        <w:fldChar w:fldCharType="end"/>
      </w:r>
      <w:r>
        <w:t xml:space="preserve"> and </w:t>
      </w:r>
      <w:r>
        <w:fldChar w:fldCharType="begin" w:fldLock="1"/>
      </w:r>
      <w:r w:rsidR="00DF1D91">
        <w:instrText>ADDIN CSL_CITATION {"citationItems":[{"id":"ITEM-1","itemData":{"author":[{"dropping-particle":"","family":"Tafunell","given":"Xavier","non-dropping-particle":"","parse-names":false,"suffix":""}],"container-title":"CEPAL Review","id":"ITEM-1","issued":{"date-parts":[["2013"]]},"page":"7-28","title":"Capital formation in Latin America: one and a half century of macroeconomic dynamics","title-short":"Capital formation in Latin America","type":"article-journal","volume":"109"},"uris":["http://www.mendeley.com/documents/?uuid=42bca94b-42a0-42c9-87f2-84dc66f5ac51"]},{"id":"ITEM-2","itemData":{"DOI":"10.18232/alhe.v20i1.506","ISSN":"2007-3496","author":[{"dropping-particle":"","family":"Ducoing","given":"Cristián","non-dropping-particle":"","parse-names":false,"suffix":""},{"dropping-particle":"","family":"Tafunell","given":"Xavier","non-dropping-particle":"","parse-names":false,"suffix":""}],"container-title":"América Latina en la Historia Económica","id":"ITEM-2","issued":{"date-parts":[["2013","1","1"]]},"title":"Formación bruta de capital en bienes de equipo en Chile, 1856-1930. Fuentes nacionales y extranjeras","type":"article-journal"},"uris":["http://www.mendeley.com/documents/?uuid=c9bc3d5a-9384-3a83-b6de-90a6c8ae8986"]},{"id":"ITEM-3","itemData":{"DOI":"10.1111/aehr.12076","ISSN":"00048992","author":[{"dropping-particle":"","family":"Tafunell","given":"Xavier","non-dropping-particle":"","parse-names":false,"suffix":""},{"dropping-particle":"","family":"Ducoing","given":"Cristián","non-dropping-particle":"","parse-names":false,"suffix":""}],"container-title":"Australian Economic History Review","id":"ITEM-3","issued":{"date-parts":[["2016","10","15"]]},"language":"en","page":"n/a-n/a","title":"Non-Residential Capital Stock in Latin America, 1875-2008: New Estimates and International Comparisons","type":"article-journal"},"uris":["http://www.mendeley.com/documents/?uuid=7e3650db-aa1b-44bf-8501-38754695879e"]}],"mendeley":{"formattedCitation":"(Ducoing &amp; Tafunell, 2013b; Tafunell, 2013; Tafunell &amp; Ducoing, 2016)","plainTextFormattedCitation":"(Ducoing &amp; Tafunell, 2013b; Tafunell, 2013; Tafunell &amp; Ducoing, 2016)","previouslyFormattedCitation":"(Ducoing &amp; Tafunell, 2013b; Tafunell, 2013; Tafunell &amp; Ducoing, 2016)"},"properties":{"noteIndex":0},"schema":"https://github.com/citation-style-language/schema/raw/master/csl-citation.json"}</w:instrText>
      </w:r>
      <w:r>
        <w:fldChar w:fldCharType="separate"/>
      </w:r>
      <w:r w:rsidR="00C45537" w:rsidRPr="00C45537">
        <w:rPr>
          <w:noProof/>
        </w:rPr>
        <w:t>(Ducoing &amp; Tafunell, 2013b; Tafunell, 2013; Tafunell &amp; Ducoing, 2016)</w:t>
      </w:r>
      <w:r>
        <w:fldChar w:fldCharType="end"/>
      </w:r>
      <w:r>
        <w:t xml:space="preserve"> have improved our knowledge on the pace and level of fixed investment in the region. One of the main finding in these works, is the great predominance by imported capital goods until </w:t>
      </w:r>
      <w:r w:rsidR="00C45537">
        <w:t xml:space="preserve">the first world war. </w:t>
      </w:r>
      <w:proofErr w:type="spellStart"/>
      <w:r w:rsidR="00C45537">
        <w:t>E.g</w:t>
      </w:r>
      <w:proofErr w:type="spellEnd"/>
      <w:r w:rsidR="00C45537">
        <w:t xml:space="preserve">, in Chile, imported machinery fluctuated between 90 – 95 % during the decade of 1900 – 1910 and these numbers were not reduced significantly until the Second World War </w:t>
      </w:r>
      <w:r w:rsidR="00C45537">
        <w:fldChar w:fldCharType="begin" w:fldLock="1"/>
      </w:r>
      <w:r w:rsidR="00DF1D91">
        <w:instrText>ADDIN CSL_CITATION {"citationItems":[{"id":"ITEM-1","itemData":{"author":[{"dropping-particle":"","family":"Ducoing Ruiz","given":"Cristián Arturo","non-dropping-particle":"","parse-names":false,"suffix":""}],"id":"ITEM-1","issued":{"date-parts":[["2012"]]},"number-of-pages":"223","publisher":"Universidad de Barcelona","title":"Inversión en maquinaria, productividad del capital y crecimiento económico en el largo plazo : Chile 1830-1938","type":"thesis"},"uris":["http://www.mendeley.com/documents/?uuid=bfdf2dd0-fd71-419d-bfa7-5eac61e06eb4"]},{"id":"ITEM-2","itemData":{"author":[{"dropping-particle":"","family":"Ducoing","given":"Cristián","non-dropping-particle":"","parse-names":false,"suffix":""},{"dropping-particle":"","family":"Tafunell","given":"Xavier","non-dropping-particle":"","parse-names":false,"suffix":""}],"container-title":"Am{é}rica Latina en la Historia Econ{ó}mica","id":"ITEM-2","issue":"1","issued":{"date-parts":[["2013"]]},"page":"5-34","publisher":"Instituto Mora","title":"Formaci{ó}n bruta de capital en bienes de equipo en Chile, 1856-1930. Fuentes nacionales y extranjeras[Gross Capital Formation in Equipment in Chile, 1856-1930. National and Foreign Sources]","title-short":"Formaci{ó}n bruta","type":"article-journal","volume":"20"},"uris":["http://www.mendeley.com/documents/?uuid=7374b6eb-45dd-4b70-af55-f78edad28e9c"]}],"mendeley":{"formattedCitation":"(Ducoing &amp; Tafunell, 2013a; Ducoing Ruiz, 2012)","plainTextFormattedCitation":"(Ducoing &amp; Tafunell, 2013a; Ducoing Ruiz, 2012)","previouslyFormattedCitation":"(Ducoing &amp; Tafunell, 2013a; Ducoing Ruiz, 2012)"},"properties":{"noteIndex":0},"schema":"https://github.com/citation-style-language/schema/raw/master/csl-citation.json"}</w:instrText>
      </w:r>
      <w:r w:rsidR="00C45537">
        <w:fldChar w:fldCharType="separate"/>
      </w:r>
      <w:r w:rsidR="00C45537" w:rsidRPr="00C45537">
        <w:rPr>
          <w:noProof/>
        </w:rPr>
        <w:t>(Ducoing &amp; Tafunell, 2013a; Ducoing Ruiz, 2012)</w:t>
      </w:r>
      <w:r w:rsidR="00C45537">
        <w:fldChar w:fldCharType="end"/>
      </w:r>
      <w:ins w:id="958" w:author="Microsoft Office User" w:date="2019-09-25T10:17:00Z">
        <w:r w:rsidR="00DA3AB8">
          <w:t xml:space="preserve">. </w:t>
        </w:r>
      </w:ins>
    </w:p>
    <w:p w14:paraId="784478A6" w14:textId="77777777" w:rsidR="00DA3AB8" w:rsidRDefault="00DA3AB8" w:rsidP="00DF1D91">
      <w:pPr>
        <w:jc w:val="both"/>
      </w:pPr>
    </w:p>
    <w:p w14:paraId="4BB6F51A" w14:textId="77777777" w:rsidR="00D3316D" w:rsidRDefault="00D3316D" w:rsidP="00DF1D91">
      <w:pPr>
        <w:jc w:val="both"/>
      </w:pPr>
    </w:p>
    <w:p w14:paraId="3FD1A261" w14:textId="77777777" w:rsidR="00D3316D" w:rsidRDefault="00D3316D" w:rsidP="00DF1D91">
      <w:pPr>
        <w:jc w:val="both"/>
      </w:pPr>
    </w:p>
    <w:p w14:paraId="1B9778D8" w14:textId="6CF66F9F" w:rsidR="00A81E1B" w:rsidDel="004930B1" w:rsidRDefault="00A81E1B" w:rsidP="00DF1D91">
      <w:pPr>
        <w:jc w:val="both"/>
        <w:rPr>
          <w:del w:id="959" w:author="Microsoft Office User" w:date="2019-09-25T11:22:00Z"/>
        </w:rPr>
      </w:pPr>
      <w:del w:id="960" w:author="Microsoft Office User" w:date="2019-09-25T11:22:00Z">
        <w:r w:rsidDel="004930B1">
          <w:delText xml:space="preserve">National data </w:delText>
        </w:r>
      </w:del>
    </w:p>
    <w:p w14:paraId="7AF928AA" w14:textId="45250E03" w:rsidR="006774EE" w:rsidDel="004930B1" w:rsidRDefault="006774EE" w:rsidP="00DF1D91">
      <w:pPr>
        <w:jc w:val="both"/>
        <w:rPr>
          <w:del w:id="961" w:author="Microsoft Office User" w:date="2019-09-25T11:22:00Z"/>
        </w:rPr>
      </w:pPr>
    </w:p>
    <w:p w14:paraId="0464420D" w14:textId="39976E9E" w:rsidR="006774EE" w:rsidDel="004930B1" w:rsidRDefault="006774EE" w:rsidP="00DF1D91">
      <w:pPr>
        <w:jc w:val="both"/>
        <w:rPr>
          <w:del w:id="962" w:author="Microsoft Office User" w:date="2019-09-25T11:22:00Z"/>
        </w:rPr>
      </w:pPr>
    </w:p>
    <w:p w14:paraId="4EA556EB" w14:textId="017B81F6" w:rsidR="006774EE" w:rsidDel="004930B1" w:rsidRDefault="006774EE" w:rsidP="00DF1D91">
      <w:pPr>
        <w:jc w:val="both"/>
        <w:rPr>
          <w:del w:id="963" w:author="Microsoft Office User" w:date="2019-09-25T11:22:00Z"/>
        </w:rPr>
      </w:pPr>
      <w:del w:id="964" w:author="Microsoft Office User" w:date="2019-09-25T11:22:00Z">
        <w:r w:rsidDel="004930B1">
          <w:delText>UK</w:delText>
        </w:r>
      </w:del>
    </w:p>
    <w:p w14:paraId="406316E8" w14:textId="55B8AEF4" w:rsidR="00D3316D" w:rsidRDefault="00D3316D" w:rsidP="00DF1D91">
      <w:pPr>
        <w:jc w:val="both"/>
      </w:pPr>
    </w:p>
    <w:p w14:paraId="291C9D2F" w14:textId="49C6E60C" w:rsidR="00D3316D" w:rsidRDefault="00D3316D" w:rsidP="00DF1D91">
      <w:pPr>
        <w:jc w:val="both"/>
      </w:pPr>
    </w:p>
    <w:p w14:paraId="6B8866CF" w14:textId="45EC1626" w:rsidR="007F03F2" w:rsidDel="006C26FB" w:rsidRDefault="00D3316D" w:rsidP="001A4F8C">
      <w:pPr>
        <w:jc w:val="both"/>
        <w:rPr>
          <w:moveFrom w:id="965" w:author="Microsoft Office User" w:date="2019-09-25T10:06:00Z"/>
        </w:rPr>
        <w:pPrChange w:id="966" w:author="Microsoft Office User" w:date="2019-09-25T09:36:00Z">
          <w:pPr>
            <w:jc w:val="center"/>
          </w:pPr>
        </w:pPrChange>
      </w:pPr>
      <w:moveFromRangeStart w:id="967" w:author="Microsoft Office User" w:date="2019-09-25T10:06:00Z" w:name="move20298416"/>
      <w:moveFrom w:id="968" w:author="Microsoft Office User" w:date="2019-09-25T10:06:00Z">
        <w:r w:rsidDel="006C26FB">
          <w:t>Figure.. Comparison between Feinstein Machinery price index and Cleveland Iron</w:t>
        </w:r>
        <w:r w:rsidR="007F03F2" w:rsidDel="006C26FB">
          <w:t xml:space="preserve">. </w:t>
        </w:r>
      </w:moveFrom>
    </w:p>
    <w:p w14:paraId="6E742942" w14:textId="4DCED43C" w:rsidR="00D3316D" w:rsidDel="006C26FB" w:rsidRDefault="007F03F2" w:rsidP="001A4F8C">
      <w:pPr>
        <w:jc w:val="both"/>
        <w:rPr>
          <w:moveFrom w:id="969" w:author="Microsoft Office User" w:date="2019-09-25T10:06:00Z"/>
        </w:rPr>
        <w:pPrChange w:id="970" w:author="Microsoft Office User" w:date="2019-09-25T09:36:00Z">
          <w:pPr>
            <w:jc w:val="center"/>
          </w:pPr>
        </w:pPrChange>
      </w:pPr>
      <w:moveFrom w:id="971" w:author="Microsoft Office User" w:date="2019-09-25T10:06:00Z">
        <w:r w:rsidDel="006C26FB">
          <w:t>1850 - 1930</w:t>
        </w:r>
      </w:moveFrom>
    </w:p>
    <w:p w14:paraId="2C26DF93" w14:textId="12B0DB7D" w:rsidR="00D3316D" w:rsidDel="006C26FB" w:rsidRDefault="00D3316D" w:rsidP="00DF1D91">
      <w:pPr>
        <w:jc w:val="both"/>
        <w:rPr>
          <w:moveFrom w:id="972" w:author="Microsoft Office User" w:date="2019-09-25T10:06:00Z"/>
        </w:rPr>
      </w:pPr>
    </w:p>
    <w:p w14:paraId="5DAFA57A" w14:textId="7E6BC250" w:rsidR="00D3316D" w:rsidDel="006C26FB" w:rsidRDefault="00D3316D" w:rsidP="00DF1D91">
      <w:pPr>
        <w:jc w:val="both"/>
        <w:rPr>
          <w:moveFrom w:id="973" w:author="Microsoft Office User" w:date="2019-09-25T10:06:00Z"/>
        </w:rPr>
      </w:pPr>
      <w:moveFrom w:id="974" w:author="Microsoft Office User" w:date="2019-09-25T10:06:00Z">
        <w:r w:rsidRPr="00D3316D" w:rsidDel="006C26FB">
          <w:rPr>
            <w:noProof/>
          </w:rPr>
          <w:drawing>
            <wp:inline distT="0" distB="0" distL="0" distR="0" wp14:anchorId="7FD421B0" wp14:editId="7C5DD5CA">
              <wp:extent cx="5784645" cy="34707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5380" cy="3477228"/>
                      </a:xfrm>
                      <a:prstGeom prst="rect">
                        <a:avLst/>
                      </a:prstGeom>
                    </pic:spPr>
                  </pic:pic>
                </a:graphicData>
              </a:graphic>
            </wp:inline>
          </w:drawing>
        </w:r>
      </w:moveFrom>
    </w:p>
    <w:p w14:paraId="6C920D45" w14:textId="070A67AF" w:rsidR="00D3316D" w:rsidDel="006C26FB" w:rsidRDefault="00D3316D" w:rsidP="00DF1D91">
      <w:pPr>
        <w:jc w:val="both"/>
        <w:rPr>
          <w:moveFrom w:id="975" w:author="Microsoft Office User" w:date="2019-09-25T10:06:00Z"/>
        </w:rPr>
      </w:pPr>
    </w:p>
    <w:p w14:paraId="289E2F2B" w14:textId="34281081" w:rsidR="006774EE" w:rsidDel="004930B1" w:rsidRDefault="007F03F2" w:rsidP="00DF1D91">
      <w:pPr>
        <w:jc w:val="both"/>
        <w:rPr>
          <w:del w:id="976" w:author="Microsoft Office User" w:date="2019-09-25T11:22:00Z"/>
          <w:moveFrom w:id="977" w:author="Microsoft Office User" w:date="2019-09-25T10:06:00Z"/>
        </w:rPr>
      </w:pPr>
      <w:moveFrom w:id="978" w:author="Microsoft Office User" w:date="2019-09-25T10:06:00Z">
        <w:r w:rsidDel="006C26FB">
          <w:t xml:space="preserve">Source: </w:t>
        </w:r>
        <w:r w:rsidDel="006C26FB">
          <w:fldChar w:fldCharType="begin" w:fldLock="1"/>
        </w:r>
        <w:r w:rsidRPr="006C26FB" w:rsidDel="006C26FB">
          <w:instrText>ADDIN CSL_CITATION {"citationItems":[{"id":"ITEM-1","itemData":{"author":[{"dropping-particle":"","family":"Feinstein","given":"C H","non-dropping-particle":"","parse-names":false,"suffix":""}],"id":"ITEM-1","issued":{"date-parts":[["1972"]]},"title":"National income, expenditure and output of the United Kingdom:1855-1965","title-short":"\\textit{National income}","type":"book"},"uris":["http://www.mendeley.com/documents/?uuid=b1ae13b3-8f47-47bf-bdd2-20662b380561"]}],"mendeley":{"formattedCitation":"(Feinstein, 1972)","plainTextFormattedCitation":"(Feinstein, 1972)","previouslyFormattedCitation":"(Feinstein, 1972)"},"properties":{"noteIndex":0},"schema":"https://github.com/citation-style-language/schema/raw/master/csl-citation.json"}</w:instrText>
        </w:r>
        <w:r w:rsidDel="006C26FB">
          <w:fldChar w:fldCharType="separate"/>
        </w:r>
        <w:r w:rsidRPr="006C26FB" w:rsidDel="006C26FB">
          <w:rPr>
            <w:noProof/>
          </w:rPr>
          <w:t>(Feinstein, 1972)</w:t>
        </w:r>
        <w:r w:rsidDel="006C26FB">
          <w:fldChar w:fldCharType="end"/>
        </w:r>
        <w:r w:rsidDel="006C26FB">
          <w:t>, Report on prices of the minerals and other commodities for the parliament, UK parliament 190</w:t>
        </w:r>
        <w:del w:id="979" w:author="Microsoft Office User" w:date="2019-09-25T11:22:00Z">
          <w:r w:rsidDel="004930B1">
            <w:delText xml:space="preserve">3, </w:delText>
          </w:r>
        </w:del>
      </w:moveFrom>
    </w:p>
    <w:moveFromRangeEnd w:id="967"/>
    <w:p w14:paraId="6FB10974" w14:textId="77777777" w:rsidR="00471932" w:rsidDel="004930B1" w:rsidRDefault="00471932" w:rsidP="001A4F8C">
      <w:pPr>
        <w:jc w:val="both"/>
        <w:rPr>
          <w:del w:id="980" w:author="Microsoft Office User" w:date="2019-09-25T11:22:00Z"/>
        </w:rPr>
        <w:pPrChange w:id="981" w:author="Microsoft Office User" w:date="2019-09-25T09:36:00Z">
          <w:pPr>
            <w:jc w:val="center"/>
          </w:pPr>
        </w:pPrChange>
      </w:pPr>
    </w:p>
    <w:p w14:paraId="105DFA72" w14:textId="77777777" w:rsidR="00471932" w:rsidDel="004930B1" w:rsidRDefault="00471932" w:rsidP="001A4F8C">
      <w:pPr>
        <w:jc w:val="both"/>
        <w:rPr>
          <w:del w:id="982" w:author="Microsoft Office User" w:date="2019-09-25T11:22:00Z"/>
        </w:rPr>
        <w:pPrChange w:id="983" w:author="Microsoft Office User" w:date="2019-09-25T09:36:00Z">
          <w:pPr>
            <w:jc w:val="center"/>
          </w:pPr>
        </w:pPrChange>
      </w:pPr>
    </w:p>
    <w:p w14:paraId="239E5C65" w14:textId="77777777" w:rsidR="00471932" w:rsidDel="004930B1" w:rsidRDefault="00471932" w:rsidP="001A4F8C">
      <w:pPr>
        <w:jc w:val="both"/>
        <w:rPr>
          <w:del w:id="984" w:author="Microsoft Office User" w:date="2019-09-25T11:22:00Z"/>
        </w:rPr>
        <w:pPrChange w:id="985" w:author="Microsoft Office User" w:date="2019-09-25T09:36:00Z">
          <w:pPr>
            <w:jc w:val="center"/>
          </w:pPr>
        </w:pPrChange>
      </w:pPr>
    </w:p>
    <w:p w14:paraId="20AB4CD4" w14:textId="77777777" w:rsidR="00471932" w:rsidDel="004930B1" w:rsidRDefault="00471932" w:rsidP="001A4F8C">
      <w:pPr>
        <w:jc w:val="both"/>
        <w:rPr>
          <w:del w:id="986" w:author="Microsoft Office User" w:date="2019-09-25T11:22:00Z"/>
        </w:rPr>
        <w:pPrChange w:id="987" w:author="Microsoft Office User" w:date="2019-09-25T09:36:00Z">
          <w:pPr>
            <w:jc w:val="center"/>
          </w:pPr>
        </w:pPrChange>
      </w:pPr>
    </w:p>
    <w:p w14:paraId="6977CBFD" w14:textId="77777777" w:rsidR="00471932" w:rsidDel="004930B1" w:rsidRDefault="00471932" w:rsidP="001A4F8C">
      <w:pPr>
        <w:jc w:val="both"/>
        <w:rPr>
          <w:del w:id="988" w:author="Microsoft Office User" w:date="2019-09-25T11:22:00Z"/>
        </w:rPr>
        <w:pPrChange w:id="989" w:author="Microsoft Office User" w:date="2019-09-25T09:36:00Z">
          <w:pPr>
            <w:jc w:val="center"/>
          </w:pPr>
        </w:pPrChange>
      </w:pPr>
    </w:p>
    <w:p w14:paraId="3F9E5631" w14:textId="77777777" w:rsidR="00471932" w:rsidDel="004930B1" w:rsidRDefault="00471932" w:rsidP="001A4F8C">
      <w:pPr>
        <w:jc w:val="both"/>
        <w:rPr>
          <w:del w:id="990" w:author="Microsoft Office User" w:date="2019-09-25T11:22:00Z"/>
        </w:rPr>
        <w:pPrChange w:id="991" w:author="Microsoft Office User" w:date="2019-09-25T09:36:00Z">
          <w:pPr>
            <w:jc w:val="center"/>
          </w:pPr>
        </w:pPrChange>
      </w:pPr>
    </w:p>
    <w:p w14:paraId="725A4637" w14:textId="77777777" w:rsidR="00471932" w:rsidDel="004930B1" w:rsidRDefault="00471932" w:rsidP="001A4F8C">
      <w:pPr>
        <w:jc w:val="both"/>
        <w:rPr>
          <w:del w:id="992" w:author="Microsoft Office User" w:date="2019-09-25T11:22:00Z"/>
        </w:rPr>
        <w:pPrChange w:id="993" w:author="Microsoft Office User" w:date="2019-09-25T09:36:00Z">
          <w:pPr>
            <w:jc w:val="center"/>
          </w:pPr>
        </w:pPrChange>
      </w:pPr>
    </w:p>
    <w:p w14:paraId="3F32B3FB" w14:textId="77777777" w:rsidR="00471932" w:rsidDel="004930B1" w:rsidRDefault="00471932" w:rsidP="001A4F8C">
      <w:pPr>
        <w:jc w:val="both"/>
        <w:rPr>
          <w:del w:id="994" w:author="Microsoft Office User" w:date="2019-09-25T11:22:00Z"/>
        </w:rPr>
        <w:pPrChange w:id="995" w:author="Microsoft Office User" w:date="2019-09-25T09:36:00Z">
          <w:pPr>
            <w:jc w:val="center"/>
          </w:pPr>
        </w:pPrChange>
      </w:pPr>
    </w:p>
    <w:p w14:paraId="1272EFD5" w14:textId="77777777" w:rsidR="00471932" w:rsidDel="004930B1" w:rsidRDefault="00471932" w:rsidP="001A4F8C">
      <w:pPr>
        <w:jc w:val="both"/>
        <w:rPr>
          <w:del w:id="996" w:author="Microsoft Office User" w:date="2019-09-25T11:22:00Z"/>
        </w:rPr>
        <w:pPrChange w:id="997" w:author="Microsoft Office User" w:date="2019-09-25T09:36:00Z">
          <w:pPr>
            <w:jc w:val="center"/>
          </w:pPr>
        </w:pPrChange>
      </w:pPr>
    </w:p>
    <w:p w14:paraId="4111D588" w14:textId="77777777" w:rsidR="00471932" w:rsidDel="004930B1" w:rsidRDefault="00471932" w:rsidP="001A4F8C">
      <w:pPr>
        <w:jc w:val="both"/>
        <w:rPr>
          <w:del w:id="998" w:author="Microsoft Office User" w:date="2019-09-25T11:22:00Z"/>
        </w:rPr>
        <w:pPrChange w:id="999" w:author="Microsoft Office User" w:date="2019-09-25T09:36:00Z">
          <w:pPr>
            <w:jc w:val="center"/>
          </w:pPr>
        </w:pPrChange>
      </w:pPr>
    </w:p>
    <w:p w14:paraId="136DB491" w14:textId="77777777" w:rsidR="00471932" w:rsidRDefault="00471932" w:rsidP="001A4F8C">
      <w:pPr>
        <w:jc w:val="both"/>
        <w:pPrChange w:id="1000" w:author="Microsoft Office User" w:date="2019-09-25T09:36:00Z">
          <w:pPr>
            <w:jc w:val="center"/>
          </w:pPr>
        </w:pPrChange>
      </w:pPr>
    </w:p>
    <w:p w14:paraId="3F9EEB8C" w14:textId="6439AB4E" w:rsidR="006774EE" w:rsidRDefault="006774EE" w:rsidP="001A4F8C">
      <w:pPr>
        <w:jc w:val="both"/>
        <w:pPrChange w:id="1001" w:author="Microsoft Office User" w:date="2019-09-25T09:36:00Z">
          <w:pPr>
            <w:jc w:val="center"/>
          </w:pPr>
        </w:pPrChange>
      </w:pPr>
      <w:r>
        <w:t>Figure .</w:t>
      </w:r>
    </w:p>
    <w:p w14:paraId="0793DB4F" w14:textId="362B8BCC" w:rsidR="006774EE" w:rsidRDefault="006774EE" w:rsidP="001A4F8C">
      <w:pPr>
        <w:jc w:val="both"/>
        <w:pPrChange w:id="1002" w:author="Microsoft Office User" w:date="2019-09-25T09:36:00Z">
          <w:pPr>
            <w:jc w:val="center"/>
          </w:pPr>
        </w:pPrChange>
      </w:pPr>
      <w:r>
        <w:t xml:space="preserve"> Share of machinery and equipment in total exports of the United Kingdom. 1850 -  1936. Current prices. </w:t>
      </w:r>
    </w:p>
    <w:p w14:paraId="35FD98E4" w14:textId="5CDF3626" w:rsidR="006774EE" w:rsidRDefault="006774EE" w:rsidP="00DF1D91">
      <w:pPr>
        <w:jc w:val="both"/>
      </w:pPr>
    </w:p>
    <w:p w14:paraId="7A2D290B" w14:textId="4EBF3CEA" w:rsidR="006774EE" w:rsidRDefault="006774EE" w:rsidP="00DF1D91">
      <w:pPr>
        <w:jc w:val="both"/>
      </w:pPr>
      <w:r w:rsidRPr="006774EE">
        <w:rPr>
          <w:noProof/>
        </w:rPr>
        <w:lastRenderedPageBreak/>
        <w:drawing>
          <wp:inline distT="0" distB="0" distL="0" distR="0" wp14:anchorId="3C2CABAA" wp14:editId="18C27E23">
            <wp:extent cx="4851400" cy="2667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51400" cy="2667000"/>
                    </a:xfrm>
                    <a:prstGeom prst="rect">
                      <a:avLst/>
                    </a:prstGeom>
                  </pic:spPr>
                </pic:pic>
              </a:graphicData>
            </a:graphic>
          </wp:inline>
        </w:drawing>
      </w:r>
    </w:p>
    <w:p w14:paraId="1990BBCB" w14:textId="0E226B37" w:rsidR="006774EE" w:rsidRDefault="006774EE" w:rsidP="00DF1D91">
      <w:pPr>
        <w:jc w:val="both"/>
      </w:pPr>
    </w:p>
    <w:p w14:paraId="5977D7B9" w14:textId="27E2C739" w:rsidR="006774EE" w:rsidRDefault="006774EE" w:rsidP="00DF1D91">
      <w:pPr>
        <w:jc w:val="both"/>
      </w:pPr>
      <w:r>
        <w:t xml:space="preserve">Source: Annual statement of the trade, several years.  </w:t>
      </w:r>
    </w:p>
    <w:p w14:paraId="27B48DCB" w14:textId="3BF4413F" w:rsidR="00862D4C" w:rsidRDefault="00862D4C" w:rsidP="00DF1D91">
      <w:pPr>
        <w:jc w:val="both"/>
      </w:pPr>
    </w:p>
    <w:p w14:paraId="2477D49F" w14:textId="24249D39" w:rsidR="007F03F2" w:rsidRDefault="007F03F2" w:rsidP="00DF1D91">
      <w:pPr>
        <w:jc w:val="both"/>
      </w:pPr>
    </w:p>
    <w:p w14:paraId="2BB055CC" w14:textId="388F2124" w:rsidR="007F03F2" w:rsidRDefault="007F03F2" w:rsidP="001A4F8C">
      <w:pPr>
        <w:jc w:val="both"/>
        <w:pPrChange w:id="1003" w:author="Microsoft Office User" w:date="2019-09-25T09:36:00Z">
          <w:pPr>
            <w:jc w:val="center"/>
          </w:pPr>
        </w:pPrChange>
      </w:pPr>
      <w:r>
        <w:t xml:space="preserve">Several price indexes on Machinery. 1850 – 1913. </w:t>
      </w:r>
    </w:p>
    <w:p w14:paraId="671D6A58" w14:textId="6E859EB1" w:rsidR="007F03F2" w:rsidRDefault="007F03F2" w:rsidP="00DF1D91">
      <w:pPr>
        <w:jc w:val="both"/>
      </w:pPr>
    </w:p>
    <w:p w14:paraId="1725CC49" w14:textId="65F72C68" w:rsidR="007F03F2" w:rsidRDefault="007F03F2" w:rsidP="00DF1D91">
      <w:pPr>
        <w:jc w:val="both"/>
      </w:pPr>
      <w:r w:rsidRPr="007F03F2">
        <w:rPr>
          <w:noProof/>
        </w:rPr>
        <w:drawing>
          <wp:inline distT="0" distB="0" distL="0" distR="0" wp14:anchorId="3A12B4E4" wp14:editId="4E37563D">
            <wp:extent cx="5756910" cy="34531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6910" cy="3453130"/>
                    </a:xfrm>
                    <a:prstGeom prst="rect">
                      <a:avLst/>
                    </a:prstGeom>
                  </pic:spPr>
                </pic:pic>
              </a:graphicData>
            </a:graphic>
          </wp:inline>
        </w:drawing>
      </w:r>
    </w:p>
    <w:p w14:paraId="566F72D0" w14:textId="2D48E7EE" w:rsidR="007F03F2" w:rsidRDefault="007F03F2" w:rsidP="00DF1D91">
      <w:pPr>
        <w:jc w:val="both"/>
      </w:pPr>
    </w:p>
    <w:p w14:paraId="60F6724C" w14:textId="1F3313DC" w:rsidR="007F03F2" w:rsidRDefault="007F03F2" w:rsidP="00DF1D91">
      <w:pPr>
        <w:jc w:val="both"/>
      </w:pPr>
      <w:r>
        <w:t xml:space="preserve">Sources: </w:t>
      </w:r>
      <w:r>
        <w:fldChar w:fldCharType="begin" w:fldLock="1"/>
      </w:r>
      <w:r w:rsidR="00AB1954">
        <w:instrText>ADDIN CSL_CITATION {"citationItems":[{"id":"ITEM-1","itemData":{"author":[{"dropping-particle":"","family":"Feinstein","given":"C H","non-dropping-particle":"","parse-names":false,"suffix":""}],"id":"ITEM-1","issued":{"date-parts":[["1988"]]},"title":"Studies in capital formation in the United Kingdom :1750 -1920","title-short":"\\textit{Studies in capital formation}","type":"book"},"uris":["http://www.mendeley.com/documents/?uuid=cdf56760-7437-466d-9038-8e069e22c6ee"]},{"id":"ITEM-2","itemData":{"ISBN":"9780511865114","author":[{"dropping-particle":"","family":"Floud","given":"Roderick.","non-dropping-particle":"","parse-names":false,"suffix":""}],"id":"ITEM-2","issued":{"date-parts":[["1976"]]},"number-of-pages":"233","publisher":"Cambridge University Press","title":"British Machine-Tool Industry, 1850-1914.","type":"book"},"uris":["http://www.mendeley.com/documents/?uuid=1bab243f-fcab-38ce-a075-3413425e6812"]}],"mendeley":{"formattedCitation":"(Feinstein, 1988; Floud, 1976)","plainTextFormattedCitation":"(Feinstein, 1988; Floud, 1976)","previouslyFormattedCitation":"(Feinstein, 1988; Floud, 1976)"},"properties":{"noteIndex":0},"schema":"https://github.com/citation-style-language/schema/raw/master/csl-citation.json"}</w:instrText>
      </w:r>
      <w:r>
        <w:fldChar w:fldCharType="separate"/>
      </w:r>
      <w:r w:rsidRPr="007F03F2">
        <w:rPr>
          <w:noProof/>
        </w:rPr>
        <w:t>(Feinstein, 1988; Floud, 1976)</w:t>
      </w:r>
      <w:r>
        <w:fldChar w:fldCharType="end"/>
      </w:r>
    </w:p>
    <w:p w14:paraId="41327E0B" w14:textId="491A54D2" w:rsidR="007F03F2" w:rsidRDefault="007F03F2" w:rsidP="00DF1D91">
      <w:pPr>
        <w:jc w:val="both"/>
      </w:pPr>
    </w:p>
    <w:p w14:paraId="1234DA8D" w14:textId="77777777" w:rsidR="007F03F2" w:rsidRDefault="007F03F2" w:rsidP="00DF1D91">
      <w:pPr>
        <w:jc w:val="both"/>
      </w:pPr>
    </w:p>
    <w:p w14:paraId="0E743A84" w14:textId="19AFCB1D" w:rsidR="00862D4C" w:rsidRDefault="00862D4C" w:rsidP="00DF1D91">
      <w:pPr>
        <w:jc w:val="both"/>
      </w:pPr>
      <w:r>
        <w:t>Methodology</w:t>
      </w:r>
    </w:p>
    <w:p w14:paraId="080FDE1F" w14:textId="63C902C8" w:rsidR="001D67B9" w:rsidRDefault="001D67B9" w:rsidP="00DF1D91">
      <w:pPr>
        <w:jc w:val="both"/>
      </w:pPr>
    </w:p>
    <w:p w14:paraId="317CA35A" w14:textId="15936E5E" w:rsidR="001D67B9" w:rsidRDefault="001D67B9" w:rsidP="00DF1D91">
      <w:pPr>
        <w:jc w:val="both"/>
      </w:pPr>
    </w:p>
    <w:p w14:paraId="53FDC83D" w14:textId="29D2776B" w:rsidR="001D67B9" w:rsidRDefault="001D67B9" w:rsidP="00DF1D91">
      <w:pPr>
        <w:jc w:val="both"/>
      </w:pPr>
      <w:r>
        <w:t xml:space="preserve">Levels between countries.  </w:t>
      </w:r>
    </w:p>
    <w:p w14:paraId="538294B5" w14:textId="538FC7DB" w:rsidR="00862D4C" w:rsidRDefault="00862D4C" w:rsidP="00DF1D91">
      <w:pPr>
        <w:jc w:val="both"/>
      </w:pPr>
    </w:p>
    <w:p w14:paraId="4DF3102C" w14:textId="307188BB" w:rsidR="00862D4C" w:rsidRDefault="00862D4C" w:rsidP="00DF1D91">
      <w:pPr>
        <w:jc w:val="both"/>
      </w:pPr>
      <w:r>
        <w:t xml:space="preserve">Results </w:t>
      </w:r>
    </w:p>
    <w:p w14:paraId="0E973AD0" w14:textId="5AB7FEF9" w:rsidR="00674F85" w:rsidRDefault="00674F85" w:rsidP="00DF1D91">
      <w:pPr>
        <w:jc w:val="both"/>
      </w:pPr>
    </w:p>
    <w:p w14:paraId="5FBD8640" w14:textId="68E74407" w:rsidR="00674F85" w:rsidRDefault="00674F85" w:rsidP="00DF1D91">
      <w:pPr>
        <w:jc w:val="both"/>
      </w:pPr>
      <w:r>
        <w:t xml:space="preserve">Growth rates of machinery price indexes. Selected periods </w:t>
      </w:r>
    </w:p>
    <w:p w14:paraId="672DE767" w14:textId="67134557" w:rsidR="00310A98" w:rsidRDefault="00310A98" w:rsidP="00DF1D91">
      <w:pPr>
        <w:jc w:val="both"/>
      </w:pPr>
    </w:p>
    <w:tbl>
      <w:tblPr>
        <w:tblStyle w:val="TableGrid"/>
        <w:tblW w:w="0" w:type="auto"/>
        <w:tblLook w:val="04A0" w:firstRow="1" w:lastRow="0" w:firstColumn="1" w:lastColumn="0" w:noHBand="0" w:noVBand="1"/>
      </w:tblPr>
      <w:tblGrid>
        <w:gridCol w:w="1811"/>
        <w:gridCol w:w="1811"/>
        <w:gridCol w:w="1811"/>
        <w:gridCol w:w="1811"/>
        <w:gridCol w:w="1812"/>
      </w:tblGrid>
      <w:tr w:rsidR="00310A98" w14:paraId="4C87B96E" w14:textId="77777777" w:rsidTr="00310A98">
        <w:tc>
          <w:tcPr>
            <w:tcW w:w="1811" w:type="dxa"/>
          </w:tcPr>
          <w:p w14:paraId="36E0412E" w14:textId="5B6B1751" w:rsidR="00310A98" w:rsidRDefault="00674F85" w:rsidP="00DF1D91">
            <w:pPr>
              <w:jc w:val="both"/>
            </w:pPr>
            <w:r>
              <w:t>Index</w:t>
            </w:r>
          </w:p>
        </w:tc>
        <w:tc>
          <w:tcPr>
            <w:tcW w:w="1811" w:type="dxa"/>
          </w:tcPr>
          <w:p w14:paraId="54314C0A" w14:textId="5F30A9F3" w:rsidR="00310A98" w:rsidRDefault="00674F85" w:rsidP="00DF1D91">
            <w:pPr>
              <w:jc w:val="both"/>
            </w:pPr>
            <w:r>
              <w:t>1850-1940</w:t>
            </w:r>
          </w:p>
        </w:tc>
        <w:tc>
          <w:tcPr>
            <w:tcW w:w="1811" w:type="dxa"/>
          </w:tcPr>
          <w:p w14:paraId="023EFCAB" w14:textId="0355C518" w:rsidR="00310A98" w:rsidRDefault="00674F85" w:rsidP="00DF1D91">
            <w:pPr>
              <w:jc w:val="both"/>
            </w:pPr>
            <w:r>
              <w:t>1850-1913</w:t>
            </w:r>
          </w:p>
        </w:tc>
        <w:tc>
          <w:tcPr>
            <w:tcW w:w="1811" w:type="dxa"/>
          </w:tcPr>
          <w:p w14:paraId="456FE837" w14:textId="3C3DF876" w:rsidR="00310A98" w:rsidRDefault="00674F85" w:rsidP="00DF1D91">
            <w:pPr>
              <w:jc w:val="both"/>
            </w:pPr>
            <w:r>
              <w:t>1870-1913</w:t>
            </w:r>
          </w:p>
        </w:tc>
        <w:tc>
          <w:tcPr>
            <w:tcW w:w="1812" w:type="dxa"/>
          </w:tcPr>
          <w:p w14:paraId="712C5362" w14:textId="77777777" w:rsidR="00310A98" w:rsidRDefault="00310A98" w:rsidP="00DF1D91">
            <w:pPr>
              <w:jc w:val="both"/>
            </w:pPr>
          </w:p>
        </w:tc>
      </w:tr>
      <w:tr w:rsidR="00310A98" w14:paraId="154468BA" w14:textId="77777777" w:rsidTr="00310A98">
        <w:tc>
          <w:tcPr>
            <w:tcW w:w="1811" w:type="dxa"/>
          </w:tcPr>
          <w:p w14:paraId="0DE1A148" w14:textId="0B693211" w:rsidR="00310A98" w:rsidRDefault="00674F85" w:rsidP="00DF1D91">
            <w:pPr>
              <w:jc w:val="both"/>
            </w:pPr>
            <w:proofErr w:type="spellStart"/>
            <w:r>
              <w:t>Feinsten</w:t>
            </w:r>
            <w:proofErr w:type="spellEnd"/>
          </w:p>
        </w:tc>
        <w:tc>
          <w:tcPr>
            <w:tcW w:w="1811" w:type="dxa"/>
          </w:tcPr>
          <w:p w14:paraId="23F50559" w14:textId="5D76C9C2" w:rsidR="00310A98" w:rsidRDefault="00674F85" w:rsidP="00DF1D91">
            <w:pPr>
              <w:jc w:val="both"/>
            </w:pPr>
            <w:r>
              <w:t xml:space="preserve">0,3 % </w:t>
            </w:r>
          </w:p>
        </w:tc>
        <w:tc>
          <w:tcPr>
            <w:tcW w:w="1811" w:type="dxa"/>
          </w:tcPr>
          <w:p w14:paraId="09DAF809" w14:textId="5D844EB3" w:rsidR="00310A98" w:rsidRDefault="00674F85" w:rsidP="00DF1D91">
            <w:pPr>
              <w:jc w:val="both"/>
            </w:pPr>
            <w:r>
              <w:t>-0,3</w:t>
            </w:r>
            <w:r w:rsidR="009F27E9">
              <w:t>8</w:t>
            </w:r>
            <w:r>
              <w:t>%</w:t>
            </w:r>
          </w:p>
        </w:tc>
        <w:tc>
          <w:tcPr>
            <w:tcW w:w="1811" w:type="dxa"/>
          </w:tcPr>
          <w:p w14:paraId="306A166F" w14:textId="77777777" w:rsidR="00310A98" w:rsidRDefault="00310A98" w:rsidP="00DF1D91">
            <w:pPr>
              <w:jc w:val="both"/>
            </w:pPr>
          </w:p>
        </w:tc>
        <w:tc>
          <w:tcPr>
            <w:tcW w:w="1812" w:type="dxa"/>
          </w:tcPr>
          <w:p w14:paraId="70EB7DC2" w14:textId="77777777" w:rsidR="00310A98" w:rsidRDefault="00310A98" w:rsidP="00DF1D91">
            <w:pPr>
              <w:jc w:val="both"/>
            </w:pPr>
          </w:p>
        </w:tc>
      </w:tr>
      <w:tr w:rsidR="00310A98" w14:paraId="414F7B1F" w14:textId="77777777" w:rsidTr="00310A98">
        <w:tc>
          <w:tcPr>
            <w:tcW w:w="1811" w:type="dxa"/>
          </w:tcPr>
          <w:p w14:paraId="7C7254C0" w14:textId="0ECBC530" w:rsidR="00310A98" w:rsidRDefault="00674F85" w:rsidP="00DF1D91">
            <w:pPr>
              <w:jc w:val="both"/>
            </w:pPr>
            <w:proofErr w:type="spellStart"/>
            <w:r>
              <w:t>Lipzey</w:t>
            </w:r>
            <w:proofErr w:type="spellEnd"/>
          </w:p>
        </w:tc>
        <w:tc>
          <w:tcPr>
            <w:tcW w:w="1811" w:type="dxa"/>
          </w:tcPr>
          <w:p w14:paraId="492A37E5" w14:textId="77777777" w:rsidR="00310A98" w:rsidRDefault="00310A98" w:rsidP="00DF1D91">
            <w:pPr>
              <w:jc w:val="both"/>
            </w:pPr>
          </w:p>
        </w:tc>
        <w:tc>
          <w:tcPr>
            <w:tcW w:w="1811" w:type="dxa"/>
          </w:tcPr>
          <w:p w14:paraId="73AF26A1" w14:textId="77777777" w:rsidR="00310A98" w:rsidRDefault="00310A98" w:rsidP="00DF1D91">
            <w:pPr>
              <w:jc w:val="both"/>
            </w:pPr>
          </w:p>
        </w:tc>
        <w:tc>
          <w:tcPr>
            <w:tcW w:w="1811" w:type="dxa"/>
          </w:tcPr>
          <w:p w14:paraId="2169D18C" w14:textId="77777777" w:rsidR="00310A98" w:rsidRDefault="00310A98" w:rsidP="00DF1D91">
            <w:pPr>
              <w:jc w:val="both"/>
            </w:pPr>
          </w:p>
        </w:tc>
        <w:tc>
          <w:tcPr>
            <w:tcW w:w="1812" w:type="dxa"/>
          </w:tcPr>
          <w:p w14:paraId="7398A06D" w14:textId="77777777" w:rsidR="00310A98" w:rsidRDefault="00310A98" w:rsidP="00DF1D91">
            <w:pPr>
              <w:jc w:val="both"/>
            </w:pPr>
          </w:p>
        </w:tc>
      </w:tr>
      <w:tr w:rsidR="00310A98" w14:paraId="5F5AEA0B" w14:textId="77777777" w:rsidTr="00310A98">
        <w:tc>
          <w:tcPr>
            <w:tcW w:w="1811" w:type="dxa"/>
          </w:tcPr>
          <w:p w14:paraId="2133221D" w14:textId="737ECAA8" w:rsidR="00674F85" w:rsidRDefault="00674F85" w:rsidP="00DF1D91">
            <w:pPr>
              <w:jc w:val="both"/>
            </w:pPr>
            <w:proofErr w:type="spellStart"/>
            <w:r>
              <w:t>Floud</w:t>
            </w:r>
            <w:proofErr w:type="spellEnd"/>
          </w:p>
        </w:tc>
        <w:tc>
          <w:tcPr>
            <w:tcW w:w="1811" w:type="dxa"/>
          </w:tcPr>
          <w:p w14:paraId="41B081CF" w14:textId="77777777" w:rsidR="00310A98" w:rsidRDefault="00310A98" w:rsidP="00DF1D91">
            <w:pPr>
              <w:jc w:val="both"/>
            </w:pPr>
          </w:p>
        </w:tc>
        <w:tc>
          <w:tcPr>
            <w:tcW w:w="1811" w:type="dxa"/>
          </w:tcPr>
          <w:p w14:paraId="2B70C2C9" w14:textId="77777777" w:rsidR="00310A98" w:rsidRDefault="00310A98" w:rsidP="00DF1D91">
            <w:pPr>
              <w:jc w:val="both"/>
            </w:pPr>
          </w:p>
        </w:tc>
        <w:tc>
          <w:tcPr>
            <w:tcW w:w="1811" w:type="dxa"/>
          </w:tcPr>
          <w:p w14:paraId="1FED51AB" w14:textId="77777777" w:rsidR="00310A98" w:rsidRDefault="00310A98" w:rsidP="00DF1D91">
            <w:pPr>
              <w:jc w:val="both"/>
            </w:pPr>
          </w:p>
        </w:tc>
        <w:tc>
          <w:tcPr>
            <w:tcW w:w="1812" w:type="dxa"/>
          </w:tcPr>
          <w:p w14:paraId="6E62CCE2" w14:textId="77777777" w:rsidR="00310A98" w:rsidRDefault="00310A98" w:rsidP="00DF1D91">
            <w:pPr>
              <w:jc w:val="both"/>
            </w:pPr>
          </w:p>
        </w:tc>
      </w:tr>
      <w:tr w:rsidR="00310A98" w14:paraId="55D07E28" w14:textId="77777777" w:rsidTr="00310A98">
        <w:tc>
          <w:tcPr>
            <w:tcW w:w="1811" w:type="dxa"/>
          </w:tcPr>
          <w:p w14:paraId="3DD19039" w14:textId="67B40E2F" w:rsidR="00310A98" w:rsidRDefault="00674F85" w:rsidP="00DF1D91">
            <w:pPr>
              <w:jc w:val="both"/>
            </w:pPr>
            <w:proofErr w:type="spellStart"/>
            <w:r>
              <w:t>Ducoing</w:t>
            </w:r>
            <w:proofErr w:type="spellEnd"/>
            <w:r>
              <w:t xml:space="preserve"> &amp; </w:t>
            </w:r>
            <w:proofErr w:type="spellStart"/>
            <w:r>
              <w:t>Lungberg</w:t>
            </w:r>
            <w:proofErr w:type="spellEnd"/>
          </w:p>
        </w:tc>
        <w:tc>
          <w:tcPr>
            <w:tcW w:w="1811" w:type="dxa"/>
          </w:tcPr>
          <w:p w14:paraId="2B96A796" w14:textId="77777777" w:rsidR="00310A98" w:rsidRDefault="00310A98" w:rsidP="00DF1D91">
            <w:pPr>
              <w:jc w:val="both"/>
            </w:pPr>
          </w:p>
        </w:tc>
        <w:tc>
          <w:tcPr>
            <w:tcW w:w="1811" w:type="dxa"/>
          </w:tcPr>
          <w:p w14:paraId="4DA7E6E7" w14:textId="77777777" w:rsidR="00310A98" w:rsidRDefault="00310A98" w:rsidP="00DF1D91">
            <w:pPr>
              <w:jc w:val="both"/>
            </w:pPr>
          </w:p>
        </w:tc>
        <w:tc>
          <w:tcPr>
            <w:tcW w:w="1811" w:type="dxa"/>
          </w:tcPr>
          <w:p w14:paraId="3D521BB6" w14:textId="77777777" w:rsidR="00310A98" w:rsidRDefault="00310A98" w:rsidP="00DF1D91">
            <w:pPr>
              <w:jc w:val="both"/>
            </w:pPr>
          </w:p>
        </w:tc>
        <w:tc>
          <w:tcPr>
            <w:tcW w:w="1812" w:type="dxa"/>
          </w:tcPr>
          <w:p w14:paraId="11FDEF42" w14:textId="77777777" w:rsidR="00310A98" w:rsidRDefault="00310A98" w:rsidP="00DF1D91">
            <w:pPr>
              <w:jc w:val="both"/>
            </w:pPr>
          </w:p>
        </w:tc>
      </w:tr>
    </w:tbl>
    <w:p w14:paraId="6957FC29" w14:textId="77777777" w:rsidR="00310A98" w:rsidRDefault="00310A98" w:rsidP="00DF1D91">
      <w:pPr>
        <w:jc w:val="both"/>
      </w:pPr>
    </w:p>
    <w:p w14:paraId="323F78D9" w14:textId="65A7D03B" w:rsidR="00862D4C" w:rsidRDefault="00862D4C" w:rsidP="00DF1D91">
      <w:pPr>
        <w:jc w:val="both"/>
      </w:pPr>
    </w:p>
    <w:p w14:paraId="71EC5E6B" w14:textId="13EF19CC" w:rsidR="004D7236" w:rsidRDefault="004D7236" w:rsidP="00DF1D91">
      <w:pPr>
        <w:jc w:val="both"/>
      </w:pPr>
    </w:p>
    <w:p w14:paraId="56BD6260" w14:textId="3A73F0B7" w:rsidR="004D7236" w:rsidRDefault="004D7236" w:rsidP="00DF1D91">
      <w:pPr>
        <w:jc w:val="both"/>
      </w:pPr>
    </w:p>
    <w:p w14:paraId="0CE66F48" w14:textId="7F47C59D" w:rsidR="004D7236" w:rsidRDefault="004D7236" w:rsidP="00DF1D91">
      <w:pPr>
        <w:jc w:val="both"/>
      </w:pPr>
    </w:p>
    <w:p w14:paraId="2973671F" w14:textId="77777777" w:rsidR="004D7236" w:rsidRDefault="004D7236" w:rsidP="00DF1D91">
      <w:pPr>
        <w:jc w:val="both"/>
      </w:pPr>
    </w:p>
    <w:p w14:paraId="6B5AA93E" w14:textId="77777777" w:rsidR="00DA3AB8" w:rsidRDefault="00DA3AB8" w:rsidP="00DF1D91">
      <w:pPr>
        <w:jc w:val="both"/>
        <w:rPr>
          <w:ins w:id="1004" w:author="Microsoft Office User" w:date="2019-09-25T10:17:00Z"/>
        </w:rPr>
      </w:pPr>
    </w:p>
    <w:p w14:paraId="17263841" w14:textId="77777777" w:rsidR="00DA3AB8" w:rsidRDefault="00DA3AB8" w:rsidP="00DF1D91">
      <w:pPr>
        <w:jc w:val="both"/>
        <w:rPr>
          <w:ins w:id="1005" w:author="Microsoft Office User" w:date="2019-09-25T10:17:00Z"/>
        </w:rPr>
      </w:pPr>
    </w:p>
    <w:p w14:paraId="479132FF" w14:textId="77777777" w:rsidR="00DA3AB8" w:rsidRDefault="00DA3AB8" w:rsidP="00DF1D91">
      <w:pPr>
        <w:jc w:val="both"/>
        <w:rPr>
          <w:ins w:id="1006" w:author="Microsoft Office User" w:date="2019-09-25T10:17:00Z"/>
        </w:rPr>
      </w:pPr>
    </w:p>
    <w:p w14:paraId="17157323" w14:textId="77777777" w:rsidR="00DA3AB8" w:rsidRDefault="00DA3AB8" w:rsidP="00DF1D91">
      <w:pPr>
        <w:jc w:val="both"/>
        <w:rPr>
          <w:ins w:id="1007" w:author="Microsoft Office User" w:date="2019-09-25T10:17:00Z"/>
        </w:rPr>
      </w:pPr>
    </w:p>
    <w:p w14:paraId="0D1460E5" w14:textId="45C6436D" w:rsidR="00862D4C" w:rsidRPr="00DA3AB8" w:rsidRDefault="00862D4C" w:rsidP="00DF1D91">
      <w:pPr>
        <w:jc w:val="both"/>
        <w:rPr>
          <w:b/>
          <w:sz w:val="28"/>
          <w:rPrChange w:id="1008" w:author="Microsoft Office User" w:date="2019-09-25T10:17:00Z">
            <w:rPr/>
          </w:rPrChange>
        </w:rPr>
      </w:pPr>
      <w:r w:rsidRPr="00DA3AB8">
        <w:rPr>
          <w:b/>
          <w:sz w:val="28"/>
          <w:rPrChange w:id="1009" w:author="Microsoft Office User" w:date="2019-09-25T10:17:00Z">
            <w:rPr/>
          </w:rPrChange>
        </w:rPr>
        <w:t>Conclusions</w:t>
      </w:r>
      <w:ins w:id="1010" w:author="Microsoft Office User" w:date="2019-09-25T10:17:00Z">
        <w:r w:rsidR="00DA3AB8">
          <w:rPr>
            <w:b/>
            <w:sz w:val="28"/>
          </w:rPr>
          <w:t xml:space="preserve"> and further research</w:t>
        </w:r>
      </w:ins>
    </w:p>
    <w:p w14:paraId="431FE058" w14:textId="51C51B57" w:rsidR="00862D4C" w:rsidRDefault="00862D4C" w:rsidP="00DF1D91">
      <w:pPr>
        <w:jc w:val="both"/>
      </w:pPr>
    </w:p>
    <w:p w14:paraId="11B6C627" w14:textId="7FA73DC2" w:rsidR="00AB1954" w:rsidRDefault="00AB1954" w:rsidP="00EA0655">
      <w:pPr>
        <w:spacing w:line="360" w:lineRule="auto"/>
        <w:jc w:val="both"/>
        <w:rPr>
          <w:ins w:id="1011" w:author="Microsoft Office User" w:date="2019-09-25T13:30:00Z"/>
        </w:rPr>
      </w:pPr>
      <w:r>
        <w:t xml:space="preserve">The current indexes on machinery prices should be updated. The Feinstein index, broadly used to estimate capital stocks and international transmission of technological cost and convergence is no longer suitable to these goals. </w:t>
      </w:r>
      <w:del w:id="1012" w:author="Microsoft Office User" w:date="2019-09-25T10:19:00Z">
        <w:r w:rsidDel="00DA3AB8">
          <w:delText xml:space="preserve"> </w:delText>
        </w:r>
      </w:del>
    </w:p>
    <w:p w14:paraId="4DF9396E" w14:textId="77777777" w:rsidR="00C74619" w:rsidRDefault="00C74619" w:rsidP="00EA0655">
      <w:pPr>
        <w:spacing w:line="360" w:lineRule="auto"/>
        <w:jc w:val="both"/>
        <w:pPrChange w:id="1013" w:author="Microsoft Office User" w:date="2019-09-25T10:45:00Z">
          <w:pPr>
            <w:jc w:val="both"/>
          </w:pPr>
        </w:pPrChange>
      </w:pPr>
    </w:p>
    <w:p w14:paraId="08F9BC34" w14:textId="6570678B" w:rsidR="00AB1954" w:rsidRDefault="00AB1954" w:rsidP="00EA0655">
      <w:pPr>
        <w:spacing w:line="360" w:lineRule="auto"/>
        <w:jc w:val="both"/>
        <w:rPr>
          <w:ins w:id="1014" w:author="Microsoft Office User" w:date="2019-09-25T13:30:00Z"/>
        </w:rPr>
      </w:pPr>
      <w:r>
        <w:t xml:space="preserve">In this </w:t>
      </w:r>
      <w:ins w:id="1015" w:author="Microsoft Office User" w:date="2019-09-25T10:18:00Z">
        <w:r w:rsidR="00DA3AB8">
          <w:t>article</w:t>
        </w:r>
      </w:ins>
      <w:del w:id="1016" w:author="Microsoft Office User" w:date="2019-09-25T10:18:00Z">
        <w:r w:rsidDel="00DA3AB8">
          <w:delText>paper</w:delText>
        </w:r>
      </w:del>
      <w:r>
        <w:t xml:space="preserve">, we have proposed an update of the prices of machinery in three European countries </w:t>
      </w:r>
      <w:ins w:id="1017" w:author="Microsoft Office User" w:date="2019-09-25T10:18:00Z">
        <w:r w:rsidR="00DA3AB8">
          <w:t xml:space="preserve">plus a </w:t>
        </w:r>
      </w:ins>
      <w:ins w:id="1018" w:author="Microsoft Office User" w:date="2019-09-25T10:19:00Z">
        <w:r w:rsidR="00DA3AB8">
          <w:t xml:space="preserve">new index for machinery equipment and transport in four Latin American countries. One of the main implications of these new indexes is the update of </w:t>
        </w:r>
      </w:ins>
      <w:ins w:id="1019" w:author="Microsoft Office User" w:date="2019-09-25T10:20:00Z">
        <w:r w:rsidR="00DA3AB8">
          <w:t>capital stock measures in several countries, and consequently, the total factor productivity (</w:t>
        </w:r>
        <w:proofErr w:type="spellStart"/>
        <w:r w:rsidR="00DA3AB8">
          <w:t>TFP</w:t>
        </w:r>
        <w:proofErr w:type="spellEnd"/>
        <w:r w:rsidR="00DA3AB8">
          <w:t xml:space="preserve">) </w:t>
        </w:r>
      </w:ins>
      <w:ins w:id="1020" w:author="Microsoft Office User" w:date="2019-09-25T10:21:00Z">
        <w:r w:rsidR="00DA3AB8">
          <w:t xml:space="preserve">long run series could be modified with </w:t>
        </w:r>
      </w:ins>
      <w:ins w:id="1021" w:author="Microsoft Office User" w:date="2019-09-25T10:23:00Z">
        <w:r w:rsidR="00DA3AB8">
          <w:t xml:space="preserve">relevant changes. </w:t>
        </w:r>
      </w:ins>
      <w:ins w:id="1022" w:author="Microsoft Office User" w:date="2019-09-25T10:20:00Z">
        <w:r w:rsidR="00DA3AB8">
          <w:t xml:space="preserve"> </w:t>
        </w:r>
      </w:ins>
    </w:p>
    <w:p w14:paraId="24411F7B" w14:textId="77777777" w:rsidR="00C74619" w:rsidRDefault="00C74619" w:rsidP="00EA0655">
      <w:pPr>
        <w:spacing w:line="360" w:lineRule="auto"/>
        <w:jc w:val="both"/>
        <w:rPr>
          <w:ins w:id="1023" w:author="Microsoft Office User" w:date="2019-09-25T10:24:00Z"/>
        </w:rPr>
        <w:pPrChange w:id="1024" w:author="Microsoft Office User" w:date="2019-09-25T10:45:00Z">
          <w:pPr>
            <w:jc w:val="both"/>
          </w:pPr>
        </w:pPrChange>
      </w:pPr>
    </w:p>
    <w:p w14:paraId="0E913643" w14:textId="2460C1DF" w:rsidR="00DA3AB8" w:rsidRDefault="008E30C6" w:rsidP="00EA0655">
      <w:pPr>
        <w:spacing w:line="360" w:lineRule="auto"/>
        <w:jc w:val="both"/>
        <w:rPr>
          <w:ins w:id="1025" w:author="Microsoft Office User" w:date="2019-09-25T11:17:00Z"/>
        </w:rPr>
      </w:pPr>
      <w:ins w:id="1026" w:author="Microsoft Office User" w:date="2019-09-25T10:24:00Z">
        <w:r>
          <w:t>Three main findings could be extracted f</w:t>
        </w:r>
      </w:ins>
      <w:ins w:id="1027" w:author="Microsoft Office User" w:date="2019-09-25T10:25:00Z">
        <w:r>
          <w:t xml:space="preserve">rom the indexes </w:t>
        </w:r>
      </w:ins>
      <w:ins w:id="1028" w:author="Microsoft Office User" w:date="2019-09-25T10:28:00Z">
        <w:r>
          <w:t>are the following: in first place, the convergence in machinery prices</w:t>
        </w:r>
      </w:ins>
      <w:ins w:id="1029" w:author="Microsoft Office User" w:date="2019-09-25T10:29:00Z">
        <w:r>
          <w:t xml:space="preserve"> trends </w:t>
        </w:r>
      </w:ins>
      <w:ins w:id="1030" w:author="Microsoft Office User" w:date="2019-09-25T10:28:00Z">
        <w:r>
          <w:t xml:space="preserve"> between United Kingdom, Germ</w:t>
        </w:r>
      </w:ins>
      <w:ins w:id="1031" w:author="Microsoft Office User" w:date="2019-09-25T10:29:00Z">
        <w:r>
          <w:t>any and Sweden was constant until the first world war</w:t>
        </w:r>
      </w:ins>
      <w:ins w:id="1032" w:author="Microsoft Office User" w:date="2019-09-25T10:30:00Z">
        <w:r>
          <w:t>. This finding is relevant to understand the convergence forces behind the globalization period of 1870 – 1913.  Second, at least in trends</w:t>
        </w:r>
      </w:ins>
      <w:ins w:id="1033" w:author="Microsoft Office User" w:date="2019-09-25T10:31:00Z">
        <w:r>
          <w:t>, the famous and controversial debate on the “</w:t>
        </w:r>
      </w:ins>
      <w:ins w:id="1034" w:author="Microsoft Office User" w:date="2019-09-25T10:32:00Z">
        <w:r>
          <w:t>British</w:t>
        </w:r>
      </w:ins>
      <w:ins w:id="1035" w:author="Microsoft Office User" w:date="2019-09-25T10:33:00Z">
        <w:r>
          <w:t xml:space="preserve"> relative decline</w:t>
        </w:r>
      </w:ins>
      <w:ins w:id="1036" w:author="Microsoft Office User" w:date="2019-09-25T10:32:00Z">
        <w:r>
          <w:t xml:space="preserve">” </w:t>
        </w:r>
      </w:ins>
      <w:ins w:id="1037" w:author="Microsoft Office User" w:date="2019-09-25T10:33:00Z">
        <w:r>
          <w:t xml:space="preserve">has a new input. </w:t>
        </w:r>
      </w:ins>
      <w:ins w:id="1038" w:author="Microsoft Office User" w:date="2019-09-25T10:43:00Z">
        <w:r w:rsidR="00AB1CB0">
          <w:t>There is not a</w:t>
        </w:r>
      </w:ins>
      <w:ins w:id="1039" w:author="Microsoft Office User" w:date="2019-09-25T10:44:00Z">
        <w:r w:rsidR="00AB1CB0">
          <w:t>n</w:t>
        </w:r>
      </w:ins>
      <w:ins w:id="1040" w:author="Microsoft Office User" w:date="2019-09-25T10:43:00Z">
        <w:r w:rsidR="00AB1CB0">
          <w:t xml:space="preserve"> extremely gap between British machinery &amp; equipment price trend regarding its more </w:t>
        </w:r>
        <w:r w:rsidR="00AB1CB0">
          <w:lastRenderedPageBreak/>
          <w:t xml:space="preserve">relevant </w:t>
        </w:r>
      </w:ins>
      <w:ins w:id="1041" w:author="Microsoft Office User" w:date="2019-09-25T10:44:00Z">
        <w:r w:rsidR="00AB1CB0">
          <w:t xml:space="preserve">European competitor, Germany. In the case of Sweden, the trend is similar and  show the features of a </w:t>
        </w:r>
      </w:ins>
      <w:ins w:id="1042" w:author="Microsoft Office User" w:date="2019-09-25T10:45:00Z">
        <w:r w:rsidR="00EA0655">
          <w:t xml:space="preserve">catching-up country. </w:t>
        </w:r>
      </w:ins>
      <w:ins w:id="1043" w:author="Microsoft Office User" w:date="2019-09-25T10:44:00Z">
        <w:r w:rsidR="00AB1CB0">
          <w:t xml:space="preserve"> </w:t>
        </w:r>
      </w:ins>
      <w:ins w:id="1044" w:author="Microsoft Office User" w:date="2019-09-25T10:45:00Z">
        <w:r w:rsidR="00EA0655">
          <w:t xml:space="preserve">Third, the case of Latin American countries and the extremely similarity of </w:t>
        </w:r>
      </w:ins>
      <w:ins w:id="1045" w:author="Microsoft Office User" w:date="2019-09-25T10:46:00Z">
        <w:r w:rsidR="00EA0655">
          <w:t xml:space="preserve">trends with core economies it’s a prove of the extremely dependent that were these countries (and probably the whole periphery) in the </w:t>
        </w:r>
      </w:ins>
      <w:ins w:id="1046" w:author="Microsoft Office User" w:date="2019-09-25T10:47:00Z">
        <w:r w:rsidR="00EA0655">
          <w:t xml:space="preserve">European and USA technology.  The trend in Argentina, </w:t>
        </w:r>
        <w:proofErr w:type="spellStart"/>
        <w:r w:rsidR="00EA0655">
          <w:t>Brasil</w:t>
        </w:r>
        <w:proofErr w:type="spellEnd"/>
        <w:r w:rsidR="00EA0655">
          <w:t xml:space="preserve">, Chile and Mexico </w:t>
        </w:r>
      </w:ins>
      <w:ins w:id="1047" w:author="Microsoft Office User" w:date="2019-09-25T11:07:00Z">
        <w:r w:rsidR="000124FF">
          <w:t xml:space="preserve">shows </w:t>
        </w:r>
        <w:r w:rsidR="0099611B">
          <w:t xml:space="preserve">that until first World War, </w:t>
        </w:r>
      </w:ins>
      <w:ins w:id="1048" w:author="Microsoft Office User" w:date="2019-09-25T11:08:00Z">
        <w:r w:rsidR="0099611B">
          <w:t>the 90-95% of total machinery imports were from United Kingdom, USA and Germany</w:t>
        </w:r>
      </w:ins>
      <w:ins w:id="1049" w:author="Microsoft Office User" w:date="2019-09-25T11:09:00Z">
        <w:r w:rsidR="0099611B">
          <w:t xml:space="preserve">, a result that have </w:t>
        </w:r>
      </w:ins>
      <w:ins w:id="1050" w:author="Microsoft Office User" w:date="2019-09-25T11:10:00Z">
        <w:r w:rsidR="000353D1">
          <w:t xml:space="preserve">been </w:t>
        </w:r>
      </w:ins>
      <w:ins w:id="1051" w:author="Microsoft Office User" w:date="2019-09-25T11:09:00Z">
        <w:r w:rsidR="0099611B">
          <w:t>confirmed in other studies</w:t>
        </w:r>
      </w:ins>
      <w:ins w:id="1052" w:author="Microsoft Office User" w:date="2019-09-25T11:10:00Z">
        <w:r w:rsidR="000353D1">
          <w:t xml:space="preserve"> </w:t>
        </w:r>
      </w:ins>
      <w:ins w:id="1053" w:author="Microsoft Office User" w:date="2019-09-25T11:11:00Z">
        <w:r w:rsidR="000353D1">
          <w:fldChar w:fldCharType="begin" w:fldLock="1"/>
        </w:r>
      </w:ins>
      <w:r w:rsidR="000353D1">
        <w:instrText>ADDIN CSL_CITATION {"citationItems":[{"id":"ITEM-1","itemData":{"ISBN":"0022-0507","author":[{"dropping-particle":"","family":"Tafunell","given":"Xavier","non-dropping-particle":"","parse-names":false,"suffix":""}],"container-title":"The Journal of Economic History","id":"ITEM-1","issue":"04","issued":{"date-parts":[["2009"]]},"page":"928","title":"Capital Formation in Machinery in Latin America, 1890-1930","title-short":"Capital Formation in Machinery","type":"article-journal","volume":"69"},"uris":["http://www.mendeley.com/documents/?uuid=24b4b71f-7daf-477a-b498-c7edc4fb9195"]},{"id":"ITEM-2","itemData":{"author":[{"dropping-particle":"","family":"Ducoing","given":"Cristián","non-dropping-particle":"","parse-names":false,"suffix":""},{"dropping-particle":"","family":"Tafunell","given":"Xavier","non-dropping-particle":"","parse-names":false,"suffix":""}],"container-title":"Am{é}rica Latina en la Historia Econ{ó}mica","id":"ITEM-2","issue":"1","issued":{"date-parts":[["2013"]]},"page":"5-34","publisher":"Instituto Mora","title":"Formaci{ó}n bruta de capital en bienes de equipo en Chile, 1856-1930. Fuentes nacionales y extranjeras[Gross Capital Formation in Equipment in Chile, 1856-1930. National and Foreign Sources]","title-short":"Formaci{ó}n bruta","type":"article-journal","volume":"20"},"uris":["http://www.mendeley.com/documents/?uuid=7374b6eb-45dd-4b70-af55-f78edad28e9c"]}],"mendeley":{"formattedCitation":"(Ducoing &amp; Tafunell, 2013a; Tafunell, 2009)","plainTextFormattedCitation":"(Ducoing &amp; Tafunell, 2013a; Tafunell, 2009)"},"properties":{"noteIndex":0},"schema":"https://github.com/citation-style-language/schema/raw/master/csl-citation.json"}</w:instrText>
      </w:r>
      <w:r w:rsidR="000353D1">
        <w:fldChar w:fldCharType="separate"/>
      </w:r>
      <w:r w:rsidR="000353D1" w:rsidRPr="000353D1">
        <w:rPr>
          <w:noProof/>
        </w:rPr>
        <w:t>(Ducoing &amp; Tafunell, 2013a; Tafunell, 2009)</w:t>
      </w:r>
      <w:ins w:id="1054" w:author="Microsoft Office User" w:date="2019-09-25T11:11:00Z">
        <w:r w:rsidR="000353D1">
          <w:fldChar w:fldCharType="end"/>
        </w:r>
        <w:r w:rsidR="000353D1">
          <w:t xml:space="preserve">. </w:t>
        </w:r>
      </w:ins>
      <w:ins w:id="1055" w:author="Microsoft Office User" w:date="2019-09-25T11:09:00Z">
        <w:r w:rsidR="0099611B">
          <w:t xml:space="preserve"> </w:t>
        </w:r>
      </w:ins>
      <w:ins w:id="1056" w:author="Microsoft Office User" w:date="2019-09-25T11:07:00Z">
        <w:r w:rsidR="0099611B">
          <w:t xml:space="preserve"> </w:t>
        </w:r>
      </w:ins>
    </w:p>
    <w:p w14:paraId="2EFA5F61" w14:textId="6DC15876" w:rsidR="000353D1" w:rsidRDefault="000353D1" w:rsidP="00EA0655">
      <w:pPr>
        <w:spacing w:line="360" w:lineRule="auto"/>
        <w:jc w:val="both"/>
        <w:rPr>
          <w:ins w:id="1057" w:author="Microsoft Office User" w:date="2019-09-25T10:24:00Z"/>
        </w:rPr>
        <w:pPrChange w:id="1058" w:author="Microsoft Office User" w:date="2019-09-25T10:45:00Z">
          <w:pPr>
            <w:jc w:val="both"/>
          </w:pPr>
        </w:pPrChange>
      </w:pPr>
      <w:ins w:id="1059" w:author="Microsoft Office User" w:date="2019-09-25T11:17:00Z">
        <w:r>
          <w:t xml:space="preserve">This article has resolved </w:t>
        </w:r>
        <w:r w:rsidR="004930B1">
          <w:t>some importan</w:t>
        </w:r>
      </w:ins>
      <w:ins w:id="1060" w:author="Microsoft Office User" w:date="2019-09-25T11:18:00Z">
        <w:r w:rsidR="004930B1">
          <w:t>t</w:t>
        </w:r>
      </w:ins>
      <w:ins w:id="1061" w:author="Microsoft Office User" w:date="2019-09-25T11:17:00Z">
        <w:r w:rsidR="004930B1">
          <w:t xml:space="preserve"> issues </w:t>
        </w:r>
      </w:ins>
      <w:ins w:id="1062" w:author="Microsoft Office User" w:date="2019-09-25T11:19:00Z">
        <w:r w:rsidR="004930B1">
          <w:t xml:space="preserve">on capital goods prices and convergences, but several questions </w:t>
        </w:r>
      </w:ins>
      <w:ins w:id="1063" w:author="Microsoft Office User" w:date="2019-09-25T11:21:00Z">
        <w:r w:rsidR="004930B1">
          <w:t xml:space="preserve">have arisen, such as the quality of the goods, the </w:t>
        </w:r>
      </w:ins>
      <w:ins w:id="1064" w:author="Microsoft Office User" w:date="2019-09-25T11:22:00Z">
        <w:r w:rsidR="004930B1">
          <w:t xml:space="preserve">price in other countries of the periphery and the comparability between </w:t>
        </w:r>
      </w:ins>
      <w:ins w:id="1065" w:author="Microsoft Office User" w:date="2019-09-25T11:23:00Z">
        <w:r w:rsidR="004930B1">
          <w:t xml:space="preserve">different items.  Further research should point out these questions. </w:t>
        </w:r>
      </w:ins>
    </w:p>
    <w:p w14:paraId="744978BF" w14:textId="77777777" w:rsidR="00DA3AB8" w:rsidRDefault="00DA3AB8" w:rsidP="00DF1D91">
      <w:pPr>
        <w:jc w:val="both"/>
      </w:pPr>
    </w:p>
    <w:p w14:paraId="69310ACA" w14:textId="1977C712" w:rsidR="004D7236" w:rsidRDefault="004D7236" w:rsidP="002343D5">
      <w:pPr>
        <w:jc w:val="both"/>
      </w:pPr>
    </w:p>
    <w:p w14:paraId="231CAF4B" w14:textId="1E7D9B1A" w:rsidR="004D7236" w:rsidRDefault="004D7236" w:rsidP="002343D5">
      <w:pPr>
        <w:jc w:val="both"/>
      </w:pPr>
    </w:p>
    <w:p w14:paraId="53B3F987" w14:textId="3A789C04" w:rsidR="004D7236" w:rsidRDefault="004D7236" w:rsidP="002343D5">
      <w:pPr>
        <w:jc w:val="both"/>
      </w:pPr>
    </w:p>
    <w:p w14:paraId="4006157A" w14:textId="15B2A4EA" w:rsidR="004D7236" w:rsidRDefault="004D7236" w:rsidP="002343D5">
      <w:pPr>
        <w:jc w:val="both"/>
        <w:rPr>
          <w:ins w:id="1066" w:author="Microsoft Office User" w:date="2019-09-25T10:47:00Z"/>
        </w:rPr>
      </w:pPr>
    </w:p>
    <w:p w14:paraId="627DE180" w14:textId="5961BF41" w:rsidR="00EA0655" w:rsidRDefault="00EA0655" w:rsidP="002343D5">
      <w:pPr>
        <w:jc w:val="both"/>
        <w:rPr>
          <w:ins w:id="1067" w:author="Microsoft Office User" w:date="2019-09-25T10:48:00Z"/>
        </w:rPr>
      </w:pPr>
    </w:p>
    <w:p w14:paraId="15F3058B" w14:textId="77777777" w:rsidR="00EA0655" w:rsidRDefault="00EA0655" w:rsidP="002343D5">
      <w:pPr>
        <w:jc w:val="both"/>
      </w:pPr>
    </w:p>
    <w:p w14:paraId="01AA4E16" w14:textId="7D826580" w:rsidR="004D7236" w:rsidRDefault="004D7236" w:rsidP="002343D5">
      <w:pPr>
        <w:jc w:val="both"/>
      </w:pPr>
    </w:p>
    <w:p w14:paraId="0E7CD298" w14:textId="77777777" w:rsidR="004D7236" w:rsidRDefault="004D7236" w:rsidP="002343D5">
      <w:pPr>
        <w:jc w:val="both"/>
      </w:pPr>
    </w:p>
    <w:p w14:paraId="2CA60426" w14:textId="5EBFF8FD" w:rsidR="00862D4C" w:rsidRDefault="00862D4C" w:rsidP="002343D5">
      <w:pPr>
        <w:jc w:val="both"/>
      </w:pPr>
      <w:r>
        <w:t>References</w:t>
      </w:r>
    </w:p>
    <w:p w14:paraId="551BAFDB" w14:textId="51C19CFC" w:rsidR="001D7563" w:rsidRDefault="001D7563" w:rsidP="002343D5">
      <w:pPr>
        <w:jc w:val="both"/>
      </w:pPr>
    </w:p>
    <w:p w14:paraId="30F1D2A5" w14:textId="7B6FD276" w:rsidR="000353D1" w:rsidRPr="000353D1" w:rsidRDefault="009C0527" w:rsidP="000353D1">
      <w:pPr>
        <w:widowControl w:val="0"/>
        <w:autoSpaceDE w:val="0"/>
        <w:autoSpaceDN w:val="0"/>
        <w:adjustRightInd w:val="0"/>
        <w:ind w:left="480" w:hanging="480"/>
        <w:rPr>
          <w:rFonts w:ascii="Calibri" w:hAnsi="Calibri" w:cs="Times New Roman"/>
          <w:noProof/>
          <w:lang w:val="en-US"/>
        </w:rPr>
      </w:pPr>
      <w:r>
        <w:fldChar w:fldCharType="begin" w:fldLock="1"/>
      </w:r>
      <w:r>
        <w:instrText xml:space="preserve">ADDIN Mendeley Bibliography CSL_BIBLIOGRAPHY </w:instrText>
      </w:r>
      <w:r>
        <w:fldChar w:fldCharType="separate"/>
      </w:r>
      <w:r w:rsidR="000353D1" w:rsidRPr="000353D1">
        <w:rPr>
          <w:rFonts w:ascii="Calibri" w:hAnsi="Calibri" w:cs="Times New Roman"/>
          <w:noProof/>
          <w:lang w:val="en-US"/>
        </w:rPr>
        <w:t xml:space="preserve">Allen, R. (2001). The Great Divergence in European Wages and Prices from the Middle Ages to the First World War. </w:t>
      </w:r>
      <w:r w:rsidR="000353D1" w:rsidRPr="000353D1">
        <w:rPr>
          <w:rFonts w:ascii="Calibri" w:hAnsi="Calibri" w:cs="Times New Roman"/>
          <w:i/>
          <w:iCs/>
          <w:noProof/>
          <w:lang w:val="en-US"/>
        </w:rPr>
        <w:t>Explorations in Economic History</w:t>
      </w:r>
      <w:r w:rsidR="000353D1" w:rsidRPr="000353D1">
        <w:rPr>
          <w:rFonts w:ascii="Calibri" w:hAnsi="Calibri" w:cs="Times New Roman"/>
          <w:noProof/>
          <w:lang w:val="en-US"/>
        </w:rPr>
        <w:t xml:space="preserve">, </w:t>
      </w:r>
      <w:r w:rsidR="000353D1" w:rsidRPr="000353D1">
        <w:rPr>
          <w:rFonts w:ascii="Calibri" w:hAnsi="Calibri" w:cs="Times New Roman"/>
          <w:i/>
          <w:iCs/>
          <w:noProof/>
          <w:lang w:val="en-US"/>
        </w:rPr>
        <w:t>38</w:t>
      </w:r>
      <w:r w:rsidR="000353D1" w:rsidRPr="000353D1">
        <w:rPr>
          <w:rFonts w:ascii="Calibri" w:hAnsi="Calibri" w:cs="Times New Roman"/>
          <w:noProof/>
          <w:lang w:val="en-US"/>
        </w:rPr>
        <w:t>(4), 411–447. https://doi.org/10.1006/exeh.2001.0775</w:t>
      </w:r>
    </w:p>
    <w:p w14:paraId="482AD71D" w14:textId="77777777" w:rsidR="000353D1" w:rsidRPr="000353D1" w:rsidRDefault="000353D1" w:rsidP="000353D1">
      <w:pPr>
        <w:widowControl w:val="0"/>
        <w:autoSpaceDE w:val="0"/>
        <w:autoSpaceDN w:val="0"/>
        <w:adjustRightInd w:val="0"/>
        <w:ind w:left="480" w:hanging="480"/>
        <w:rPr>
          <w:rFonts w:ascii="Calibri" w:hAnsi="Calibri" w:cs="Times New Roman"/>
          <w:noProof/>
          <w:lang w:val="en-US"/>
        </w:rPr>
      </w:pPr>
      <w:r w:rsidRPr="000353D1">
        <w:rPr>
          <w:rFonts w:ascii="Calibri" w:hAnsi="Calibri" w:cs="Times New Roman"/>
          <w:noProof/>
          <w:lang w:val="en-US"/>
        </w:rPr>
        <w:t xml:space="preserve">Allen, R. C. (2009a). Engels’ pause: Technical change, capital accumulation, and inequality in the british industrial revolution. </w:t>
      </w:r>
      <w:r w:rsidRPr="000353D1">
        <w:rPr>
          <w:rFonts w:ascii="Calibri" w:hAnsi="Calibri" w:cs="Times New Roman"/>
          <w:i/>
          <w:iCs/>
          <w:noProof/>
          <w:lang w:val="en-US"/>
        </w:rPr>
        <w:t>Explorations in Economic History</w:t>
      </w:r>
      <w:r w:rsidRPr="000353D1">
        <w:rPr>
          <w:rFonts w:ascii="Calibri" w:hAnsi="Calibri" w:cs="Times New Roman"/>
          <w:noProof/>
          <w:lang w:val="en-US"/>
        </w:rPr>
        <w:t xml:space="preserve">, </w:t>
      </w:r>
      <w:r w:rsidRPr="000353D1">
        <w:rPr>
          <w:rFonts w:ascii="Calibri" w:hAnsi="Calibri" w:cs="Times New Roman"/>
          <w:i/>
          <w:iCs/>
          <w:noProof/>
          <w:lang w:val="en-US"/>
        </w:rPr>
        <w:t>46</w:t>
      </w:r>
      <w:r w:rsidRPr="000353D1">
        <w:rPr>
          <w:rFonts w:ascii="Calibri" w:hAnsi="Calibri" w:cs="Times New Roman"/>
          <w:noProof/>
          <w:lang w:val="en-US"/>
        </w:rPr>
        <w:t>(4), 418–435.</w:t>
      </w:r>
    </w:p>
    <w:p w14:paraId="2E8B3ED7" w14:textId="77777777" w:rsidR="000353D1" w:rsidRPr="000353D1" w:rsidRDefault="000353D1" w:rsidP="000353D1">
      <w:pPr>
        <w:widowControl w:val="0"/>
        <w:autoSpaceDE w:val="0"/>
        <w:autoSpaceDN w:val="0"/>
        <w:adjustRightInd w:val="0"/>
        <w:ind w:left="480" w:hanging="480"/>
        <w:rPr>
          <w:rFonts w:ascii="Calibri" w:hAnsi="Calibri" w:cs="Times New Roman"/>
          <w:noProof/>
          <w:lang w:val="en-US"/>
        </w:rPr>
      </w:pPr>
      <w:r w:rsidRPr="000353D1">
        <w:rPr>
          <w:rFonts w:ascii="Calibri" w:hAnsi="Calibri" w:cs="Times New Roman"/>
          <w:noProof/>
          <w:lang w:val="en-US"/>
        </w:rPr>
        <w:t xml:space="preserve">Allen, R. C. (2009b). The Industrial Revolution in Miniature: The Spinning Jenny in Britain, France, and India. </w:t>
      </w:r>
      <w:r w:rsidRPr="000353D1">
        <w:rPr>
          <w:rFonts w:ascii="Calibri" w:hAnsi="Calibri" w:cs="Times New Roman"/>
          <w:i/>
          <w:iCs/>
          <w:noProof/>
          <w:lang w:val="en-US"/>
        </w:rPr>
        <w:t>The Journal of Economic History</w:t>
      </w:r>
      <w:r w:rsidRPr="000353D1">
        <w:rPr>
          <w:rFonts w:ascii="Calibri" w:hAnsi="Calibri" w:cs="Times New Roman"/>
          <w:noProof/>
          <w:lang w:val="en-US"/>
        </w:rPr>
        <w:t xml:space="preserve">, </w:t>
      </w:r>
      <w:r w:rsidRPr="000353D1">
        <w:rPr>
          <w:rFonts w:ascii="Calibri" w:hAnsi="Calibri" w:cs="Times New Roman"/>
          <w:i/>
          <w:iCs/>
          <w:noProof/>
          <w:lang w:val="en-US"/>
        </w:rPr>
        <w:t>69</w:t>
      </w:r>
      <w:r w:rsidRPr="000353D1">
        <w:rPr>
          <w:rFonts w:ascii="Calibri" w:hAnsi="Calibri" w:cs="Times New Roman"/>
          <w:noProof/>
          <w:lang w:val="en-US"/>
        </w:rPr>
        <w:t>(04), 901. https://doi.org/10.1017/S0022050709001326</w:t>
      </w:r>
    </w:p>
    <w:p w14:paraId="2EF686A3" w14:textId="77777777" w:rsidR="000353D1" w:rsidRPr="000353D1" w:rsidRDefault="000353D1" w:rsidP="000353D1">
      <w:pPr>
        <w:widowControl w:val="0"/>
        <w:autoSpaceDE w:val="0"/>
        <w:autoSpaceDN w:val="0"/>
        <w:adjustRightInd w:val="0"/>
        <w:ind w:left="480" w:hanging="480"/>
        <w:rPr>
          <w:rFonts w:ascii="Calibri" w:hAnsi="Calibri" w:cs="Times New Roman"/>
          <w:noProof/>
          <w:lang w:val="en-US"/>
        </w:rPr>
      </w:pPr>
      <w:r w:rsidRPr="000353D1">
        <w:rPr>
          <w:rFonts w:ascii="Calibri" w:hAnsi="Calibri" w:cs="Times New Roman"/>
          <w:noProof/>
          <w:lang w:val="en-US"/>
        </w:rPr>
        <w:t xml:space="preserve">Allen, R. C. (2012a). Backward into the future: The shift to coal and implications for the next energy transition. </w:t>
      </w:r>
      <w:r w:rsidRPr="000353D1">
        <w:rPr>
          <w:rFonts w:ascii="Calibri" w:hAnsi="Calibri" w:cs="Times New Roman"/>
          <w:i/>
          <w:iCs/>
          <w:noProof/>
          <w:lang w:val="en-US"/>
        </w:rPr>
        <w:t>Energy Policy</w:t>
      </w:r>
      <w:r w:rsidRPr="000353D1">
        <w:rPr>
          <w:rFonts w:ascii="Calibri" w:hAnsi="Calibri" w:cs="Times New Roman"/>
          <w:noProof/>
          <w:lang w:val="en-US"/>
        </w:rPr>
        <w:t xml:space="preserve">, </w:t>
      </w:r>
      <w:r w:rsidRPr="000353D1">
        <w:rPr>
          <w:rFonts w:ascii="Calibri" w:hAnsi="Calibri" w:cs="Times New Roman"/>
          <w:i/>
          <w:iCs/>
          <w:noProof/>
          <w:lang w:val="en-US"/>
        </w:rPr>
        <w:t>50</w:t>
      </w:r>
      <w:r w:rsidRPr="000353D1">
        <w:rPr>
          <w:rFonts w:ascii="Calibri" w:hAnsi="Calibri" w:cs="Times New Roman"/>
          <w:noProof/>
          <w:lang w:val="en-US"/>
        </w:rPr>
        <w:t>, 17–23. https://doi.org/10.1016/j.enpol.2012.03.020</w:t>
      </w:r>
    </w:p>
    <w:p w14:paraId="4297EE76" w14:textId="77777777" w:rsidR="000353D1" w:rsidRPr="000353D1" w:rsidRDefault="000353D1" w:rsidP="000353D1">
      <w:pPr>
        <w:widowControl w:val="0"/>
        <w:autoSpaceDE w:val="0"/>
        <w:autoSpaceDN w:val="0"/>
        <w:adjustRightInd w:val="0"/>
        <w:ind w:left="480" w:hanging="480"/>
        <w:rPr>
          <w:rFonts w:ascii="Calibri" w:hAnsi="Calibri" w:cs="Times New Roman"/>
          <w:noProof/>
          <w:lang w:val="en-US"/>
        </w:rPr>
      </w:pPr>
      <w:r w:rsidRPr="000353D1">
        <w:rPr>
          <w:rFonts w:ascii="Calibri" w:hAnsi="Calibri" w:cs="Times New Roman"/>
          <w:noProof/>
          <w:lang w:val="en-US"/>
        </w:rPr>
        <w:t xml:space="preserve">Allen, R. C. (2012b). Technology and the great divergence: Global economic development since 1820. </w:t>
      </w:r>
      <w:r w:rsidRPr="000353D1">
        <w:rPr>
          <w:rFonts w:ascii="Calibri" w:hAnsi="Calibri" w:cs="Times New Roman"/>
          <w:i/>
          <w:iCs/>
          <w:noProof/>
          <w:lang w:val="en-US"/>
        </w:rPr>
        <w:t>Explorations in Economic History</w:t>
      </w:r>
      <w:r w:rsidRPr="000353D1">
        <w:rPr>
          <w:rFonts w:ascii="Calibri" w:hAnsi="Calibri" w:cs="Times New Roman"/>
          <w:noProof/>
          <w:lang w:val="en-US"/>
        </w:rPr>
        <w:t xml:space="preserve">, </w:t>
      </w:r>
      <w:r w:rsidRPr="000353D1">
        <w:rPr>
          <w:rFonts w:ascii="Calibri" w:hAnsi="Calibri" w:cs="Times New Roman"/>
          <w:i/>
          <w:iCs/>
          <w:noProof/>
          <w:lang w:val="en-US"/>
        </w:rPr>
        <w:t>49</w:t>
      </w:r>
      <w:r w:rsidRPr="000353D1">
        <w:rPr>
          <w:rFonts w:ascii="Calibri" w:hAnsi="Calibri" w:cs="Times New Roman"/>
          <w:noProof/>
          <w:lang w:val="en-US"/>
        </w:rPr>
        <w:t>(1), 1–16. https://doi.org/10.1016/j.eeh.2011.09.002</w:t>
      </w:r>
    </w:p>
    <w:p w14:paraId="59A3F723" w14:textId="77777777" w:rsidR="000353D1" w:rsidRPr="000353D1" w:rsidRDefault="000353D1" w:rsidP="000353D1">
      <w:pPr>
        <w:widowControl w:val="0"/>
        <w:autoSpaceDE w:val="0"/>
        <w:autoSpaceDN w:val="0"/>
        <w:adjustRightInd w:val="0"/>
        <w:ind w:left="480" w:hanging="480"/>
        <w:rPr>
          <w:rFonts w:ascii="Calibri" w:hAnsi="Calibri" w:cs="Times New Roman"/>
          <w:noProof/>
          <w:lang w:val="en-US"/>
        </w:rPr>
      </w:pPr>
      <w:r w:rsidRPr="000353D1">
        <w:rPr>
          <w:rFonts w:ascii="Calibri" w:hAnsi="Calibri" w:cs="Times New Roman"/>
          <w:noProof/>
          <w:lang w:val="en-US"/>
        </w:rPr>
        <w:t xml:space="preserve">Allen, R. C. (2015). The high wage economy and the industrial revolution: a restatement. </w:t>
      </w:r>
      <w:r w:rsidRPr="000353D1">
        <w:rPr>
          <w:rFonts w:ascii="Calibri" w:hAnsi="Calibri" w:cs="Times New Roman"/>
          <w:i/>
          <w:iCs/>
          <w:noProof/>
          <w:lang w:val="en-US"/>
        </w:rPr>
        <w:t>The Economic History Review</w:t>
      </w:r>
      <w:r w:rsidRPr="000353D1">
        <w:rPr>
          <w:rFonts w:ascii="Calibri" w:hAnsi="Calibri" w:cs="Times New Roman"/>
          <w:noProof/>
          <w:lang w:val="en-US"/>
        </w:rPr>
        <w:t xml:space="preserve">, </w:t>
      </w:r>
      <w:r w:rsidRPr="000353D1">
        <w:rPr>
          <w:rFonts w:ascii="Calibri" w:hAnsi="Calibri" w:cs="Times New Roman"/>
          <w:i/>
          <w:iCs/>
          <w:noProof/>
          <w:lang w:val="en-US"/>
        </w:rPr>
        <w:t>68</w:t>
      </w:r>
      <w:r w:rsidRPr="000353D1">
        <w:rPr>
          <w:rFonts w:ascii="Calibri" w:hAnsi="Calibri" w:cs="Times New Roman"/>
          <w:noProof/>
          <w:lang w:val="en-US"/>
        </w:rPr>
        <w:t>(1), 1–22. https://doi.org/10.1111/ehr.12079</w:t>
      </w:r>
    </w:p>
    <w:p w14:paraId="024CE47E" w14:textId="77777777" w:rsidR="000353D1" w:rsidRPr="000353D1" w:rsidRDefault="000353D1" w:rsidP="000353D1">
      <w:pPr>
        <w:widowControl w:val="0"/>
        <w:autoSpaceDE w:val="0"/>
        <w:autoSpaceDN w:val="0"/>
        <w:adjustRightInd w:val="0"/>
        <w:ind w:left="480" w:hanging="480"/>
        <w:rPr>
          <w:rFonts w:ascii="Calibri" w:hAnsi="Calibri" w:cs="Times New Roman"/>
          <w:noProof/>
          <w:lang w:val="en-US"/>
        </w:rPr>
      </w:pPr>
      <w:r w:rsidRPr="000353D1">
        <w:rPr>
          <w:rFonts w:ascii="Calibri" w:hAnsi="Calibri" w:cs="Times New Roman"/>
          <w:noProof/>
          <w:lang w:val="en-US"/>
        </w:rPr>
        <w:t xml:space="preserve">Collins, W. J., &amp; Williamson, J. G. (2001). Capital-Goods Prices and Investment, 1870–1950. </w:t>
      </w:r>
      <w:r w:rsidRPr="000353D1">
        <w:rPr>
          <w:rFonts w:ascii="Calibri" w:hAnsi="Calibri" w:cs="Times New Roman"/>
          <w:i/>
          <w:iCs/>
          <w:noProof/>
          <w:lang w:val="en-US"/>
        </w:rPr>
        <w:t>Journal of Economic History</w:t>
      </w:r>
      <w:r w:rsidRPr="000353D1">
        <w:rPr>
          <w:rFonts w:ascii="Calibri" w:hAnsi="Calibri" w:cs="Times New Roman"/>
          <w:noProof/>
          <w:lang w:val="en-US"/>
        </w:rPr>
        <w:t xml:space="preserve">, </w:t>
      </w:r>
      <w:r w:rsidRPr="000353D1">
        <w:rPr>
          <w:rFonts w:ascii="Calibri" w:hAnsi="Calibri" w:cs="Times New Roman"/>
          <w:i/>
          <w:iCs/>
          <w:noProof/>
          <w:lang w:val="en-US"/>
        </w:rPr>
        <w:t>61</w:t>
      </w:r>
      <w:r w:rsidRPr="000353D1">
        <w:rPr>
          <w:rFonts w:ascii="Calibri" w:hAnsi="Calibri" w:cs="Times New Roman"/>
          <w:noProof/>
          <w:lang w:val="en-US"/>
        </w:rPr>
        <w:t>(1), 59–94. https://doi.org/10.1017/S0022050701025049</w:t>
      </w:r>
    </w:p>
    <w:p w14:paraId="5AE66307" w14:textId="77777777" w:rsidR="000353D1" w:rsidRPr="000353D1" w:rsidRDefault="000353D1" w:rsidP="000353D1">
      <w:pPr>
        <w:widowControl w:val="0"/>
        <w:autoSpaceDE w:val="0"/>
        <w:autoSpaceDN w:val="0"/>
        <w:adjustRightInd w:val="0"/>
        <w:ind w:left="480" w:hanging="480"/>
        <w:rPr>
          <w:rFonts w:ascii="Calibri" w:hAnsi="Calibri" w:cs="Times New Roman"/>
          <w:noProof/>
          <w:lang w:val="en-US"/>
        </w:rPr>
      </w:pPr>
      <w:r w:rsidRPr="000353D1">
        <w:rPr>
          <w:rFonts w:ascii="Calibri" w:hAnsi="Calibri" w:cs="Times New Roman"/>
          <w:noProof/>
          <w:lang w:val="en-US"/>
        </w:rPr>
        <w:t xml:space="preserve">Ducoing, C., &amp; Tafunell, X. (2013a). Formaci{ó}n bruta de capital en bienes de equipo en </w:t>
      </w:r>
      <w:r w:rsidRPr="000353D1">
        <w:rPr>
          <w:rFonts w:ascii="Calibri" w:hAnsi="Calibri" w:cs="Times New Roman"/>
          <w:noProof/>
          <w:lang w:val="en-US"/>
        </w:rPr>
        <w:lastRenderedPageBreak/>
        <w:t xml:space="preserve">Chile, 1856-1930. Fuentes nacionales y extranjeras[Gross Capital Formation in Equipment in Chile, 1856-1930. National and Foreign Sources]. </w:t>
      </w:r>
      <w:r w:rsidRPr="000353D1">
        <w:rPr>
          <w:rFonts w:ascii="Calibri" w:hAnsi="Calibri" w:cs="Times New Roman"/>
          <w:i/>
          <w:iCs/>
          <w:noProof/>
          <w:lang w:val="en-US"/>
        </w:rPr>
        <w:t>Am{é}rica Latina En La Historia Econ{ó}mica</w:t>
      </w:r>
      <w:r w:rsidRPr="000353D1">
        <w:rPr>
          <w:rFonts w:ascii="Calibri" w:hAnsi="Calibri" w:cs="Times New Roman"/>
          <w:noProof/>
          <w:lang w:val="en-US"/>
        </w:rPr>
        <w:t xml:space="preserve">, </w:t>
      </w:r>
      <w:r w:rsidRPr="000353D1">
        <w:rPr>
          <w:rFonts w:ascii="Calibri" w:hAnsi="Calibri" w:cs="Times New Roman"/>
          <w:i/>
          <w:iCs/>
          <w:noProof/>
          <w:lang w:val="en-US"/>
        </w:rPr>
        <w:t>20</w:t>
      </w:r>
      <w:r w:rsidRPr="000353D1">
        <w:rPr>
          <w:rFonts w:ascii="Calibri" w:hAnsi="Calibri" w:cs="Times New Roman"/>
          <w:noProof/>
          <w:lang w:val="en-US"/>
        </w:rPr>
        <w:t>(1), 5–34.</w:t>
      </w:r>
    </w:p>
    <w:p w14:paraId="5371F8A8" w14:textId="77777777" w:rsidR="000353D1" w:rsidRPr="000353D1" w:rsidRDefault="000353D1" w:rsidP="000353D1">
      <w:pPr>
        <w:widowControl w:val="0"/>
        <w:autoSpaceDE w:val="0"/>
        <w:autoSpaceDN w:val="0"/>
        <w:adjustRightInd w:val="0"/>
        <w:ind w:left="480" w:hanging="480"/>
        <w:rPr>
          <w:rFonts w:ascii="Calibri" w:hAnsi="Calibri" w:cs="Times New Roman"/>
          <w:noProof/>
          <w:lang w:val="en-US"/>
        </w:rPr>
      </w:pPr>
      <w:r w:rsidRPr="000353D1">
        <w:rPr>
          <w:rFonts w:ascii="Calibri" w:hAnsi="Calibri" w:cs="Times New Roman"/>
          <w:noProof/>
          <w:lang w:val="en-US"/>
        </w:rPr>
        <w:t xml:space="preserve">Ducoing, C., &amp; Tafunell, X. (2013b). Formación bruta de capital en bienes de equipo en Chile, 1856-1930. Fuentes nacionales y extranjeras. </w:t>
      </w:r>
      <w:r w:rsidRPr="000353D1">
        <w:rPr>
          <w:rFonts w:ascii="Calibri" w:hAnsi="Calibri" w:cs="Times New Roman"/>
          <w:i/>
          <w:iCs/>
          <w:noProof/>
          <w:lang w:val="en-US"/>
        </w:rPr>
        <w:t>América Latina En La Historia Económica</w:t>
      </w:r>
      <w:r w:rsidRPr="000353D1">
        <w:rPr>
          <w:rFonts w:ascii="Calibri" w:hAnsi="Calibri" w:cs="Times New Roman"/>
          <w:noProof/>
          <w:lang w:val="en-US"/>
        </w:rPr>
        <w:t>. https://doi.org/10.18232/alhe.v20i1.506</w:t>
      </w:r>
    </w:p>
    <w:p w14:paraId="565D3233" w14:textId="77777777" w:rsidR="000353D1" w:rsidRPr="000353D1" w:rsidRDefault="000353D1" w:rsidP="000353D1">
      <w:pPr>
        <w:widowControl w:val="0"/>
        <w:autoSpaceDE w:val="0"/>
        <w:autoSpaceDN w:val="0"/>
        <w:adjustRightInd w:val="0"/>
        <w:ind w:left="480" w:hanging="480"/>
        <w:rPr>
          <w:rFonts w:ascii="Calibri" w:hAnsi="Calibri" w:cs="Times New Roman"/>
          <w:noProof/>
          <w:lang w:val="en-US"/>
        </w:rPr>
      </w:pPr>
      <w:r w:rsidRPr="000353D1">
        <w:rPr>
          <w:rFonts w:ascii="Calibri" w:hAnsi="Calibri" w:cs="Times New Roman"/>
          <w:noProof/>
          <w:lang w:val="en-US"/>
        </w:rPr>
        <w:t xml:space="preserve">Ducoing Ruiz, C. A. (2012). </w:t>
      </w:r>
      <w:r w:rsidRPr="000353D1">
        <w:rPr>
          <w:rFonts w:ascii="Calibri" w:hAnsi="Calibri" w:cs="Times New Roman"/>
          <w:i/>
          <w:iCs/>
          <w:noProof/>
          <w:lang w:val="en-US"/>
        </w:rPr>
        <w:t>Inversión en maquinaria, productividad del capital y crecimiento económico en el largo plazo : Chile 1830-1938</w:t>
      </w:r>
      <w:r w:rsidRPr="000353D1">
        <w:rPr>
          <w:rFonts w:ascii="Calibri" w:hAnsi="Calibri" w:cs="Times New Roman"/>
          <w:noProof/>
          <w:lang w:val="en-US"/>
        </w:rPr>
        <w:t>. Universidad de Barcelona. Retrieved from http://cataleg.ub.edu/record=b2141908~S1%2Acat</w:t>
      </w:r>
    </w:p>
    <w:p w14:paraId="505BC151" w14:textId="77777777" w:rsidR="000353D1" w:rsidRPr="000353D1" w:rsidRDefault="000353D1" w:rsidP="000353D1">
      <w:pPr>
        <w:widowControl w:val="0"/>
        <w:autoSpaceDE w:val="0"/>
        <w:autoSpaceDN w:val="0"/>
        <w:adjustRightInd w:val="0"/>
        <w:ind w:left="480" w:hanging="480"/>
        <w:rPr>
          <w:rFonts w:ascii="Calibri" w:hAnsi="Calibri" w:cs="Times New Roman"/>
          <w:noProof/>
          <w:lang w:val="en-US"/>
        </w:rPr>
      </w:pPr>
      <w:r w:rsidRPr="000353D1">
        <w:rPr>
          <w:rFonts w:ascii="Calibri" w:hAnsi="Calibri" w:cs="Times New Roman"/>
          <w:noProof/>
          <w:lang w:val="en-US"/>
        </w:rPr>
        <w:t xml:space="preserve">Feinstein, C. H. (1972). </w:t>
      </w:r>
      <w:r w:rsidRPr="000353D1">
        <w:rPr>
          <w:rFonts w:ascii="Calibri" w:hAnsi="Calibri" w:cs="Times New Roman"/>
          <w:i/>
          <w:iCs/>
          <w:noProof/>
          <w:lang w:val="en-US"/>
        </w:rPr>
        <w:t>National income, expenditure and output of the United Kingdom:1855-1965</w:t>
      </w:r>
      <w:r w:rsidRPr="000353D1">
        <w:rPr>
          <w:rFonts w:ascii="Calibri" w:hAnsi="Calibri" w:cs="Times New Roman"/>
          <w:noProof/>
          <w:lang w:val="en-US"/>
        </w:rPr>
        <w:t>.</w:t>
      </w:r>
    </w:p>
    <w:p w14:paraId="6B1424C1" w14:textId="77777777" w:rsidR="000353D1" w:rsidRPr="000353D1" w:rsidRDefault="000353D1" w:rsidP="000353D1">
      <w:pPr>
        <w:widowControl w:val="0"/>
        <w:autoSpaceDE w:val="0"/>
        <w:autoSpaceDN w:val="0"/>
        <w:adjustRightInd w:val="0"/>
        <w:ind w:left="480" w:hanging="480"/>
        <w:rPr>
          <w:rFonts w:ascii="Calibri" w:hAnsi="Calibri" w:cs="Times New Roman"/>
          <w:noProof/>
          <w:lang w:val="en-US"/>
        </w:rPr>
      </w:pPr>
      <w:r w:rsidRPr="000353D1">
        <w:rPr>
          <w:rFonts w:ascii="Calibri" w:hAnsi="Calibri" w:cs="Times New Roman"/>
          <w:noProof/>
          <w:lang w:val="en-US"/>
        </w:rPr>
        <w:t xml:space="preserve">Feinstein, C. H. (1988). </w:t>
      </w:r>
      <w:r w:rsidRPr="000353D1">
        <w:rPr>
          <w:rFonts w:ascii="Calibri" w:hAnsi="Calibri" w:cs="Times New Roman"/>
          <w:i/>
          <w:iCs/>
          <w:noProof/>
          <w:lang w:val="en-US"/>
        </w:rPr>
        <w:t>Studies in capital formation in the United Kingdom :1750 -1920</w:t>
      </w:r>
      <w:r w:rsidRPr="000353D1">
        <w:rPr>
          <w:rFonts w:ascii="Calibri" w:hAnsi="Calibri" w:cs="Times New Roman"/>
          <w:noProof/>
          <w:lang w:val="en-US"/>
        </w:rPr>
        <w:t>.</w:t>
      </w:r>
    </w:p>
    <w:p w14:paraId="7ED2E244" w14:textId="77777777" w:rsidR="000353D1" w:rsidRPr="000353D1" w:rsidRDefault="000353D1" w:rsidP="000353D1">
      <w:pPr>
        <w:widowControl w:val="0"/>
        <w:autoSpaceDE w:val="0"/>
        <w:autoSpaceDN w:val="0"/>
        <w:adjustRightInd w:val="0"/>
        <w:ind w:left="480" w:hanging="480"/>
        <w:rPr>
          <w:rFonts w:ascii="Calibri" w:hAnsi="Calibri" w:cs="Times New Roman"/>
          <w:noProof/>
          <w:lang w:val="en-US"/>
        </w:rPr>
      </w:pPr>
      <w:r w:rsidRPr="000353D1">
        <w:rPr>
          <w:rFonts w:ascii="Calibri" w:hAnsi="Calibri" w:cs="Times New Roman"/>
          <w:noProof/>
          <w:lang w:val="en-US"/>
        </w:rPr>
        <w:t xml:space="preserve">Floud, R. (1976). </w:t>
      </w:r>
      <w:r w:rsidRPr="000353D1">
        <w:rPr>
          <w:rFonts w:ascii="Calibri" w:hAnsi="Calibri" w:cs="Times New Roman"/>
          <w:i/>
          <w:iCs/>
          <w:noProof/>
          <w:lang w:val="en-US"/>
        </w:rPr>
        <w:t>British Machine-Tool Industry, 1850-1914.</w:t>
      </w:r>
      <w:r w:rsidRPr="000353D1">
        <w:rPr>
          <w:rFonts w:ascii="Calibri" w:hAnsi="Calibri" w:cs="Times New Roman"/>
          <w:noProof/>
          <w:lang w:val="en-US"/>
        </w:rPr>
        <w:t xml:space="preserve"> Cambridge University Press.</w:t>
      </w:r>
    </w:p>
    <w:p w14:paraId="7B3F491B" w14:textId="77777777" w:rsidR="000353D1" w:rsidRPr="000353D1" w:rsidRDefault="000353D1" w:rsidP="000353D1">
      <w:pPr>
        <w:widowControl w:val="0"/>
        <w:autoSpaceDE w:val="0"/>
        <w:autoSpaceDN w:val="0"/>
        <w:adjustRightInd w:val="0"/>
        <w:ind w:left="480" w:hanging="480"/>
        <w:rPr>
          <w:rFonts w:ascii="Calibri" w:hAnsi="Calibri" w:cs="Times New Roman"/>
          <w:noProof/>
          <w:lang w:val="en-US"/>
        </w:rPr>
      </w:pPr>
      <w:r w:rsidRPr="000353D1">
        <w:rPr>
          <w:rFonts w:ascii="Calibri" w:hAnsi="Calibri" w:cs="Times New Roman"/>
          <w:noProof/>
          <w:lang w:val="en-US"/>
        </w:rPr>
        <w:t xml:space="preserve">Gómez-Galvarriato, A., &amp; J.G., W. (2009). Was It Prices, Productivity or Policy? Latin American Industrialisation after 1870. </w:t>
      </w:r>
      <w:r w:rsidRPr="000353D1">
        <w:rPr>
          <w:rFonts w:ascii="Calibri" w:hAnsi="Calibri" w:cs="Times New Roman"/>
          <w:i/>
          <w:iCs/>
          <w:noProof/>
          <w:lang w:val="en-US"/>
        </w:rPr>
        <w:t>Journal of Latin American Studies</w:t>
      </w:r>
      <w:r w:rsidRPr="000353D1">
        <w:rPr>
          <w:rFonts w:ascii="Calibri" w:hAnsi="Calibri" w:cs="Times New Roman"/>
          <w:noProof/>
          <w:lang w:val="en-US"/>
        </w:rPr>
        <w:t xml:space="preserve">, </w:t>
      </w:r>
      <w:r w:rsidRPr="000353D1">
        <w:rPr>
          <w:rFonts w:ascii="Calibri" w:hAnsi="Calibri" w:cs="Times New Roman"/>
          <w:i/>
          <w:iCs/>
          <w:noProof/>
          <w:lang w:val="en-US"/>
        </w:rPr>
        <w:t>41</w:t>
      </w:r>
      <w:r w:rsidRPr="000353D1">
        <w:rPr>
          <w:rFonts w:ascii="Calibri" w:hAnsi="Calibri" w:cs="Times New Roman"/>
          <w:noProof/>
          <w:lang w:val="en-US"/>
        </w:rPr>
        <w:t>(04), 663–694. https://doi.org/10.1017/S0022216X09990551</w:t>
      </w:r>
    </w:p>
    <w:p w14:paraId="45E47B22" w14:textId="77777777" w:rsidR="000353D1" w:rsidRPr="000353D1" w:rsidRDefault="000353D1" w:rsidP="000353D1">
      <w:pPr>
        <w:widowControl w:val="0"/>
        <w:autoSpaceDE w:val="0"/>
        <w:autoSpaceDN w:val="0"/>
        <w:adjustRightInd w:val="0"/>
        <w:ind w:left="480" w:hanging="480"/>
        <w:rPr>
          <w:rFonts w:ascii="Calibri" w:hAnsi="Calibri" w:cs="Times New Roman"/>
          <w:noProof/>
          <w:lang w:val="en-US"/>
        </w:rPr>
      </w:pPr>
      <w:r w:rsidRPr="000353D1">
        <w:rPr>
          <w:rFonts w:ascii="Calibri" w:hAnsi="Calibri" w:cs="Times New Roman"/>
          <w:noProof/>
          <w:lang w:val="en-US"/>
        </w:rPr>
        <w:t xml:space="preserve">Hofman, A. A. (2000). </w:t>
      </w:r>
      <w:r w:rsidRPr="000353D1">
        <w:rPr>
          <w:rFonts w:ascii="Calibri" w:hAnsi="Calibri" w:cs="Times New Roman"/>
          <w:i/>
          <w:iCs/>
          <w:noProof/>
          <w:lang w:val="en-US"/>
        </w:rPr>
        <w:t>The Economic development of Latin America in the twentieth century</w:t>
      </w:r>
      <w:r w:rsidRPr="000353D1">
        <w:rPr>
          <w:rFonts w:ascii="Calibri" w:hAnsi="Calibri" w:cs="Times New Roman"/>
          <w:noProof/>
          <w:lang w:val="en-US"/>
        </w:rPr>
        <w:t>. Cheltenham, etc.: (Cheltenham: Edward Elgar).</w:t>
      </w:r>
    </w:p>
    <w:p w14:paraId="69549799" w14:textId="77777777" w:rsidR="000353D1" w:rsidRPr="000353D1" w:rsidRDefault="000353D1" w:rsidP="000353D1">
      <w:pPr>
        <w:widowControl w:val="0"/>
        <w:autoSpaceDE w:val="0"/>
        <w:autoSpaceDN w:val="0"/>
        <w:adjustRightInd w:val="0"/>
        <w:ind w:left="480" w:hanging="480"/>
        <w:rPr>
          <w:rFonts w:ascii="Calibri" w:hAnsi="Calibri" w:cs="Times New Roman"/>
          <w:noProof/>
          <w:lang w:val="en-US"/>
        </w:rPr>
      </w:pPr>
      <w:r w:rsidRPr="000353D1">
        <w:rPr>
          <w:rFonts w:ascii="Calibri" w:hAnsi="Calibri" w:cs="Times New Roman"/>
          <w:noProof/>
          <w:lang w:val="en-US"/>
        </w:rPr>
        <w:t xml:space="preserve">Stephenson, J. Z. (2018). ‘Real’ wages? Contractors, workers, and pay in London building trades, 1650-1800. </w:t>
      </w:r>
      <w:r w:rsidRPr="000353D1">
        <w:rPr>
          <w:rFonts w:ascii="Calibri" w:hAnsi="Calibri" w:cs="Times New Roman"/>
          <w:i/>
          <w:iCs/>
          <w:noProof/>
          <w:lang w:val="en-US"/>
        </w:rPr>
        <w:t>The Economic History Review</w:t>
      </w:r>
      <w:r w:rsidRPr="000353D1">
        <w:rPr>
          <w:rFonts w:ascii="Calibri" w:hAnsi="Calibri" w:cs="Times New Roman"/>
          <w:noProof/>
          <w:lang w:val="en-US"/>
        </w:rPr>
        <w:t xml:space="preserve">, </w:t>
      </w:r>
      <w:r w:rsidRPr="000353D1">
        <w:rPr>
          <w:rFonts w:ascii="Calibri" w:hAnsi="Calibri" w:cs="Times New Roman"/>
          <w:i/>
          <w:iCs/>
          <w:noProof/>
          <w:lang w:val="en-US"/>
        </w:rPr>
        <w:t>71</w:t>
      </w:r>
      <w:r w:rsidRPr="000353D1">
        <w:rPr>
          <w:rFonts w:ascii="Calibri" w:hAnsi="Calibri" w:cs="Times New Roman"/>
          <w:noProof/>
          <w:lang w:val="en-US"/>
        </w:rPr>
        <w:t>(1), 106–132. https://doi.org/10.1111/ehr.12491</w:t>
      </w:r>
    </w:p>
    <w:p w14:paraId="6D48B706" w14:textId="77777777" w:rsidR="000353D1" w:rsidRPr="000353D1" w:rsidRDefault="000353D1" w:rsidP="000353D1">
      <w:pPr>
        <w:widowControl w:val="0"/>
        <w:autoSpaceDE w:val="0"/>
        <w:autoSpaceDN w:val="0"/>
        <w:adjustRightInd w:val="0"/>
        <w:ind w:left="480" w:hanging="480"/>
        <w:rPr>
          <w:rFonts w:ascii="Calibri" w:hAnsi="Calibri" w:cs="Times New Roman"/>
          <w:noProof/>
          <w:lang w:val="en-US"/>
        </w:rPr>
      </w:pPr>
      <w:r w:rsidRPr="000353D1">
        <w:rPr>
          <w:rFonts w:ascii="Calibri" w:hAnsi="Calibri" w:cs="Times New Roman"/>
          <w:noProof/>
          <w:lang w:val="en-US"/>
        </w:rPr>
        <w:t xml:space="preserve">Stephenson, J. Z. (2019). Mistaken wages: the cost of labour in the early modern English economy, a reply to Robert C. Allen. </w:t>
      </w:r>
      <w:r w:rsidRPr="000353D1">
        <w:rPr>
          <w:rFonts w:ascii="Calibri" w:hAnsi="Calibri" w:cs="Times New Roman"/>
          <w:i/>
          <w:iCs/>
          <w:noProof/>
          <w:lang w:val="en-US"/>
        </w:rPr>
        <w:t>The Economic History Review</w:t>
      </w:r>
      <w:r w:rsidRPr="000353D1">
        <w:rPr>
          <w:rFonts w:ascii="Calibri" w:hAnsi="Calibri" w:cs="Times New Roman"/>
          <w:noProof/>
          <w:lang w:val="en-US"/>
        </w:rPr>
        <w:t xml:space="preserve">, </w:t>
      </w:r>
      <w:r w:rsidRPr="000353D1">
        <w:rPr>
          <w:rFonts w:ascii="Calibri" w:hAnsi="Calibri" w:cs="Times New Roman"/>
          <w:i/>
          <w:iCs/>
          <w:noProof/>
          <w:lang w:val="en-US"/>
        </w:rPr>
        <w:t>72</w:t>
      </w:r>
      <w:r w:rsidRPr="000353D1">
        <w:rPr>
          <w:rFonts w:ascii="Calibri" w:hAnsi="Calibri" w:cs="Times New Roman"/>
          <w:noProof/>
          <w:lang w:val="en-US"/>
        </w:rPr>
        <w:t>(2), 755–769. https://doi.org/10.1111/ehr.12780</w:t>
      </w:r>
    </w:p>
    <w:p w14:paraId="19A25758" w14:textId="77777777" w:rsidR="000353D1" w:rsidRPr="000353D1" w:rsidRDefault="000353D1" w:rsidP="000353D1">
      <w:pPr>
        <w:widowControl w:val="0"/>
        <w:autoSpaceDE w:val="0"/>
        <w:autoSpaceDN w:val="0"/>
        <w:adjustRightInd w:val="0"/>
        <w:ind w:left="480" w:hanging="480"/>
        <w:rPr>
          <w:rFonts w:ascii="Calibri" w:hAnsi="Calibri" w:cs="Times New Roman"/>
          <w:noProof/>
          <w:lang w:val="en-US"/>
        </w:rPr>
      </w:pPr>
      <w:r w:rsidRPr="000353D1">
        <w:rPr>
          <w:rFonts w:ascii="Calibri" w:hAnsi="Calibri" w:cs="Times New Roman"/>
          <w:noProof/>
          <w:lang w:val="en-US"/>
        </w:rPr>
        <w:t xml:space="preserve">Tafunell, X. (2009). Capital Formation in Machinery in Latin America, 1890-1930. </w:t>
      </w:r>
      <w:r w:rsidRPr="000353D1">
        <w:rPr>
          <w:rFonts w:ascii="Calibri" w:hAnsi="Calibri" w:cs="Times New Roman"/>
          <w:i/>
          <w:iCs/>
          <w:noProof/>
          <w:lang w:val="en-US"/>
        </w:rPr>
        <w:t>The Journal of Economic History</w:t>
      </w:r>
      <w:r w:rsidRPr="000353D1">
        <w:rPr>
          <w:rFonts w:ascii="Calibri" w:hAnsi="Calibri" w:cs="Times New Roman"/>
          <w:noProof/>
          <w:lang w:val="en-US"/>
        </w:rPr>
        <w:t xml:space="preserve">, </w:t>
      </w:r>
      <w:r w:rsidRPr="000353D1">
        <w:rPr>
          <w:rFonts w:ascii="Calibri" w:hAnsi="Calibri" w:cs="Times New Roman"/>
          <w:i/>
          <w:iCs/>
          <w:noProof/>
          <w:lang w:val="en-US"/>
        </w:rPr>
        <w:t>69</w:t>
      </w:r>
      <w:r w:rsidRPr="000353D1">
        <w:rPr>
          <w:rFonts w:ascii="Calibri" w:hAnsi="Calibri" w:cs="Times New Roman"/>
          <w:noProof/>
          <w:lang w:val="en-US"/>
        </w:rPr>
        <w:t>(04), 928. Retrieved from http://dx.doi.org/10.1017/S0022050709001338</w:t>
      </w:r>
    </w:p>
    <w:p w14:paraId="03FD8FAF" w14:textId="77777777" w:rsidR="000353D1" w:rsidRPr="000353D1" w:rsidRDefault="000353D1" w:rsidP="000353D1">
      <w:pPr>
        <w:widowControl w:val="0"/>
        <w:autoSpaceDE w:val="0"/>
        <w:autoSpaceDN w:val="0"/>
        <w:adjustRightInd w:val="0"/>
        <w:ind w:left="480" w:hanging="480"/>
        <w:rPr>
          <w:rFonts w:ascii="Calibri" w:hAnsi="Calibri" w:cs="Times New Roman"/>
          <w:noProof/>
          <w:lang w:val="en-US"/>
        </w:rPr>
      </w:pPr>
      <w:r w:rsidRPr="000353D1">
        <w:rPr>
          <w:rFonts w:ascii="Calibri" w:hAnsi="Calibri" w:cs="Times New Roman"/>
          <w:noProof/>
          <w:lang w:val="en-US"/>
        </w:rPr>
        <w:t xml:space="preserve">Tafunell, X. (2013). Capital formation in Latin America: one and a half century of macroeconomic dynamics. </w:t>
      </w:r>
      <w:r w:rsidRPr="000353D1">
        <w:rPr>
          <w:rFonts w:ascii="Calibri" w:hAnsi="Calibri" w:cs="Times New Roman"/>
          <w:i/>
          <w:iCs/>
          <w:noProof/>
          <w:lang w:val="en-US"/>
        </w:rPr>
        <w:t>CEPAL Review</w:t>
      </w:r>
      <w:r w:rsidRPr="000353D1">
        <w:rPr>
          <w:rFonts w:ascii="Calibri" w:hAnsi="Calibri" w:cs="Times New Roman"/>
          <w:noProof/>
          <w:lang w:val="en-US"/>
        </w:rPr>
        <w:t xml:space="preserve">, </w:t>
      </w:r>
      <w:r w:rsidRPr="000353D1">
        <w:rPr>
          <w:rFonts w:ascii="Calibri" w:hAnsi="Calibri" w:cs="Times New Roman"/>
          <w:i/>
          <w:iCs/>
          <w:noProof/>
          <w:lang w:val="en-US"/>
        </w:rPr>
        <w:t>109</w:t>
      </w:r>
      <w:r w:rsidRPr="000353D1">
        <w:rPr>
          <w:rFonts w:ascii="Calibri" w:hAnsi="Calibri" w:cs="Times New Roman"/>
          <w:noProof/>
          <w:lang w:val="en-US"/>
        </w:rPr>
        <w:t>, 7–28.</w:t>
      </w:r>
    </w:p>
    <w:p w14:paraId="317DCF58" w14:textId="77777777" w:rsidR="000353D1" w:rsidRPr="000353D1" w:rsidRDefault="000353D1" w:rsidP="000353D1">
      <w:pPr>
        <w:widowControl w:val="0"/>
        <w:autoSpaceDE w:val="0"/>
        <w:autoSpaceDN w:val="0"/>
        <w:adjustRightInd w:val="0"/>
        <w:ind w:left="480" w:hanging="480"/>
        <w:rPr>
          <w:rFonts w:ascii="Calibri" w:hAnsi="Calibri"/>
          <w:noProof/>
        </w:rPr>
      </w:pPr>
      <w:r w:rsidRPr="000353D1">
        <w:rPr>
          <w:rFonts w:ascii="Calibri" w:hAnsi="Calibri" w:cs="Times New Roman"/>
          <w:noProof/>
          <w:lang w:val="en-US"/>
        </w:rPr>
        <w:t xml:space="preserve">Tafunell, X., &amp; Ducoing, C. (2016). Non-Residential Capital Stock in Latin America, 1875-2008: New Estimates and International Comparisons. </w:t>
      </w:r>
      <w:r w:rsidRPr="000353D1">
        <w:rPr>
          <w:rFonts w:ascii="Calibri" w:hAnsi="Calibri" w:cs="Times New Roman"/>
          <w:i/>
          <w:iCs/>
          <w:noProof/>
          <w:lang w:val="en-US"/>
        </w:rPr>
        <w:t>Australian Economic History Review</w:t>
      </w:r>
      <w:r w:rsidRPr="000353D1">
        <w:rPr>
          <w:rFonts w:ascii="Calibri" w:hAnsi="Calibri" w:cs="Times New Roman"/>
          <w:noProof/>
          <w:lang w:val="en-US"/>
        </w:rPr>
        <w:t>, n/a-n/a. https://doi.org/10.1111/aehr.12076</w:t>
      </w:r>
    </w:p>
    <w:p w14:paraId="0BB04DBC" w14:textId="7970D343" w:rsidR="009C0527" w:rsidRDefault="009C0527" w:rsidP="000353D1">
      <w:pPr>
        <w:widowControl w:val="0"/>
        <w:autoSpaceDE w:val="0"/>
        <w:autoSpaceDN w:val="0"/>
        <w:adjustRightInd w:val="0"/>
        <w:ind w:left="480" w:hanging="480"/>
      </w:pPr>
      <w:r>
        <w:fldChar w:fldCharType="end"/>
      </w:r>
    </w:p>
    <w:p w14:paraId="52E2B435" w14:textId="072BF2CB" w:rsidR="002343D5" w:rsidRDefault="002343D5" w:rsidP="00862D4C">
      <w:pPr>
        <w:jc w:val="both"/>
      </w:pPr>
      <w:r>
        <w:t xml:space="preserve">  </w:t>
      </w:r>
    </w:p>
    <w:sectPr w:rsidR="002343D5" w:rsidSect="004475C2">
      <w:footerReference w:type="even" r:id="rId35"/>
      <w:footerReference w:type="default" r:id="rId36"/>
      <w:pgSz w:w="11900" w:h="16840"/>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36" w:author="Microsoft Office User" w:date="2019-09-25T10:13:00Z" w:initials="MOU">
    <w:p w14:paraId="601936A8" w14:textId="15560DE5" w:rsidR="000353D1" w:rsidRDefault="000353D1">
      <w:pPr>
        <w:pStyle w:val="CommentText"/>
      </w:pPr>
      <w:r>
        <w:rPr>
          <w:rStyle w:val="CommentReference"/>
        </w:rPr>
        <w:annotationRef/>
      </w:r>
      <w:r>
        <w:t>To change for a correlation graph</w:t>
      </w:r>
    </w:p>
  </w:comment>
  <w:comment w:id="195" w:author="Microsoft Office User" w:date="2019-09-25T09:57:00Z" w:initials="MOU">
    <w:p w14:paraId="5B6D0E01" w14:textId="48799FD7" w:rsidR="000353D1" w:rsidRDefault="000353D1">
      <w:pPr>
        <w:pStyle w:val="CommentText"/>
      </w:pPr>
      <w:r>
        <w:rPr>
          <w:rStyle w:val="CommentReference"/>
        </w:rPr>
        <w:annotationRef/>
      </w:r>
      <w:r>
        <w:t xml:space="preserve">We need a reference here. </w:t>
      </w:r>
    </w:p>
  </w:comment>
  <w:comment w:id="196" w:author="Microsoft Office User" w:date="2019-09-25T09:57:00Z" w:initials="MOU">
    <w:p w14:paraId="3CF31993" w14:textId="5528E289" w:rsidR="000353D1" w:rsidRDefault="000353D1">
      <w:pPr>
        <w:pStyle w:val="CommentText"/>
      </w:pPr>
      <w:r>
        <w:rPr>
          <w:rStyle w:val="CommentReference"/>
        </w:rPr>
        <w:annotationRef/>
      </w:r>
    </w:p>
  </w:comment>
  <w:comment w:id="278" w:author="Microsoft Office User" w:date="2019-09-25T10:14:00Z" w:initials="MOU">
    <w:p w14:paraId="6471E5DE" w14:textId="37C303BF" w:rsidR="000353D1" w:rsidRDefault="000353D1">
      <w:pPr>
        <w:pStyle w:val="CommentText"/>
      </w:pPr>
      <w:r>
        <w:rPr>
          <w:rStyle w:val="CommentReference"/>
        </w:rPr>
        <w:annotationRef/>
      </w:r>
      <w:r>
        <w:t>Reference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01936A8" w15:done="0"/>
  <w15:commentEx w15:paraId="5B6D0E01" w15:done="0"/>
  <w15:commentEx w15:paraId="3CF31993" w15:done="0"/>
  <w15:commentEx w15:paraId="6471E5D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01936A8" w16cid:durableId="2135BC30"/>
  <w16cid:commentId w16cid:paraId="5B6D0E01" w16cid:durableId="2135B89B"/>
  <w16cid:commentId w16cid:paraId="3CF31993" w16cid:durableId="2135B8A4"/>
  <w16cid:commentId w16cid:paraId="6471E5DE" w16cid:durableId="2135BC7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D69E16" w14:textId="77777777" w:rsidR="00524955" w:rsidRDefault="00524955" w:rsidP="00EC3917">
      <w:r>
        <w:separator/>
      </w:r>
    </w:p>
  </w:endnote>
  <w:endnote w:type="continuationSeparator" w:id="0">
    <w:p w14:paraId="7BB5FBCA" w14:textId="77777777" w:rsidR="00524955" w:rsidRDefault="00524955" w:rsidP="00EC3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Bookman">
    <w:altName w:val="Bookman Old Style"/>
    <w:panose1 w:val="020B0604020202020204"/>
    <w:charset w:val="00"/>
    <w:family w:val="roman"/>
    <w:notTrueType/>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73031679"/>
      <w:docPartObj>
        <w:docPartGallery w:val="Page Numbers (Bottom of Page)"/>
        <w:docPartUnique/>
      </w:docPartObj>
    </w:sdtPr>
    <w:sdtContent>
      <w:p w14:paraId="71B277C7" w14:textId="247B76D2" w:rsidR="000353D1" w:rsidRDefault="000353D1" w:rsidP="00CF675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0719D76" w14:textId="77777777" w:rsidR="000353D1" w:rsidRDefault="000353D1" w:rsidP="00D3316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97308352"/>
      <w:docPartObj>
        <w:docPartGallery w:val="Page Numbers (Bottom of Page)"/>
        <w:docPartUnique/>
      </w:docPartObj>
    </w:sdtPr>
    <w:sdtContent>
      <w:p w14:paraId="1B501942" w14:textId="57E348FD" w:rsidR="000353D1" w:rsidRDefault="000353D1" w:rsidP="00CF675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D3C598" w14:textId="77777777" w:rsidR="000353D1" w:rsidRDefault="000353D1" w:rsidP="00D3316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5FCBC5" w14:textId="77777777" w:rsidR="00524955" w:rsidRDefault="00524955" w:rsidP="00EC3917">
      <w:r>
        <w:separator/>
      </w:r>
    </w:p>
  </w:footnote>
  <w:footnote w:type="continuationSeparator" w:id="0">
    <w:p w14:paraId="4361AC09" w14:textId="77777777" w:rsidR="00524955" w:rsidRDefault="00524955" w:rsidP="00EC3917">
      <w:r>
        <w:continuationSeparator/>
      </w:r>
    </w:p>
  </w:footnote>
  <w:footnote w:id="1">
    <w:p w14:paraId="1F3FDA98" w14:textId="1CCDCC60" w:rsidR="000353D1" w:rsidRPr="008D305F" w:rsidDel="008541FC" w:rsidRDefault="000353D1">
      <w:pPr>
        <w:pStyle w:val="FootnoteText"/>
        <w:rPr>
          <w:del w:id="8" w:author="Microsoft Office User" w:date="2019-09-25T11:26:00Z"/>
          <w:lang w:val="en-US"/>
        </w:rPr>
      </w:pPr>
      <w:del w:id="9" w:author="Microsoft Office User" w:date="2019-09-25T11:26:00Z">
        <w:r w:rsidRPr="001D67B9" w:rsidDel="008541FC">
          <w:rPr>
            <w:rStyle w:val="FootnoteReference"/>
          </w:rPr>
          <w:footnoteRef/>
        </w:r>
        <w:r w:rsidDel="008541FC">
          <w:delText xml:space="preserve"> </w:delText>
        </w:r>
        <w:r w:rsidDel="008541FC">
          <w:fldChar w:fldCharType="begin"/>
        </w:r>
        <w:r w:rsidRPr="008541FC" w:rsidDel="008541FC">
          <w:delInstrText xml:space="preserve"> HYPERLINK "mailto:cristian.ducoing@ekh.lu.se" </w:delInstrText>
        </w:r>
        <w:r w:rsidDel="008541FC">
          <w:fldChar w:fldCharType="separate"/>
        </w:r>
        <w:r w:rsidRPr="008541FC" w:rsidDel="008541FC">
          <w:rPr>
            <w:rStyle w:val="Hyperlink"/>
            <w:lang w:val="en-US"/>
          </w:rPr>
          <w:delText>cristian.ducoing@ekh.lu.se</w:delText>
        </w:r>
        <w:r w:rsidDel="008541FC">
          <w:rPr>
            <w:rStyle w:val="Hyperlink"/>
            <w:lang w:val="en-US"/>
          </w:rPr>
          <w:fldChar w:fldCharType="end"/>
        </w:r>
        <w:r w:rsidRPr="008D305F" w:rsidDel="008541FC">
          <w:rPr>
            <w:lang w:val="en-US"/>
          </w:rPr>
          <w:delText xml:space="preserve"> </w:delText>
        </w:r>
      </w:del>
    </w:p>
  </w:footnote>
  <w:footnote w:id="2">
    <w:p w14:paraId="3C0D055B" w14:textId="7E03FE08" w:rsidR="000353D1" w:rsidRPr="00EC3917" w:rsidDel="008541FC" w:rsidRDefault="000353D1">
      <w:pPr>
        <w:pStyle w:val="FootnoteText"/>
        <w:rPr>
          <w:del w:id="10" w:author="Microsoft Office User" w:date="2019-09-25T11:26:00Z"/>
          <w:lang w:val="sv-SE"/>
        </w:rPr>
      </w:pPr>
      <w:del w:id="11" w:author="Microsoft Office User" w:date="2019-09-25T11:26:00Z">
        <w:r w:rsidRPr="001D67B9" w:rsidDel="008541FC">
          <w:rPr>
            <w:rStyle w:val="FootnoteReference"/>
          </w:rPr>
          <w:footnoteRef/>
        </w:r>
        <w:r w:rsidRPr="00EC3917" w:rsidDel="008541FC">
          <w:delText xml:space="preserve"> </w:delText>
        </w:r>
        <w:r w:rsidDel="008541FC">
          <w:fldChar w:fldCharType="begin"/>
        </w:r>
        <w:r w:rsidDel="008541FC">
          <w:delInstrText xml:space="preserve"> HYPERLINK "mailto:jonas.ljungberg@ekh.lu.se" </w:delInstrText>
        </w:r>
        <w:r w:rsidDel="008541FC">
          <w:fldChar w:fldCharType="separate"/>
        </w:r>
        <w:r w:rsidRPr="00EC3917" w:rsidDel="008541FC">
          <w:rPr>
            <w:rStyle w:val="Hyperlink"/>
          </w:rPr>
          <w:delText>jonas.ljungberg@ekh.lu.se</w:delText>
        </w:r>
        <w:r w:rsidDel="008541FC">
          <w:rPr>
            <w:rStyle w:val="Hyperlink"/>
          </w:rPr>
          <w:fldChar w:fldCharType="end"/>
        </w:r>
        <w:r w:rsidDel="008541FC">
          <w:rPr>
            <w:i/>
          </w:rPr>
          <w:delText xml:space="preserve"> </w:delText>
        </w:r>
      </w:del>
    </w:p>
  </w:footnote>
  <w:footnote w:id="3">
    <w:p w14:paraId="0ECD17DC" w14:textId="2214BA09" w:rsidR="000353D1" w:rsidRPr="00236BCD" w:rsidRDefault="000353D1" w:rsidP="00873520">
      <w:pPr>
        <w:pStyle w:val="FootnoteText"/>
        <w:rPr>
          <w:lang w:val="en-US"/>
        </w:rPr>
      </w:pPr>
      <w:r w:rsidRPr="00CA2906">
        <w:rPr>
          <w:rStyle w:val="FootnoteReference"/>
        </w:rPr>
        <w:footnoteRef/>
      </w:r>
      <w:r>
        <w:t xml:space="preserve"> </w:t>
      </w:r>
      <w:r w:rsidRPr="00236BCD">
        <w:rPr>
          <w:lang w:val="en-US"/>
        </w:rPr>
        <w:t>We leave aside the consequences for the comparability of national accounts over time and across countries.</w:t>
      </w:r>
      <w:ins w:id="183" w:author="Microsoft Office User" w:date="2019-09-25T09:56:00Z">
        <w:r>
          <w:rPr>
            <w:lang w:val="en-US"/>
          </w:rPr>
          <w:t xml:space="preserve"> </w:t>
        </w:r>
      </w:ins>
    </w:p>
  </w:footnote>
  <w:footnote w:id="4">
    <w:p w14:paraId="203AAD8A" w14:textId="77777777" w:rsidR="000353D1" w:rsidRPr="0075303E" w:rsidRDefault="000353D1" w:rsidP="001A4F8C">
      <w:pPr>
        <w:pStyle w:val="FootnoteText"/>
        <w:rPr>
          <w:ins w:id="220" w:author="Microsoft Office User" w:date="2019-09-25T09:34:00Z"/>
          <w:lang w:val="en-US"/>
        </w:rPr>
      </w:pPr>
      <w:ins w:id="221" w:author="Microsoft Office User" w:date="2019-09-25T09:34:00Z">
        <w:r w:rsidRPr="00031ED6">
          <w:rPr>
            <w:rStyle w:val="FootnoteReference"/>
          </w:rPr>
          <w:footnoteRef/>
        </w:r>
        <w:r>
          <w:t xml:space="preserve"> There are, however, two ship price indices provided by Feinstein (1988), and it is somewhat puzzling why the quality adjusted price index (cols. 5/6 in table 15.12), does not match the implicit deflator for ships (col. 8 in appendix table III over col. 8 in table X). The former, “explicit index”, declines 1860-1914 with an annual rate of -1.78 % while the annual rate of the latter “implicit index” is -1.03 %. </w:t>
        </w:r>
      </w:ins>
    </w:p>
  </w:footnote>
  <w:footnote w:id="5">
    <w:p w14:paraId="06204866" w14:textId="77777777" w:rsidR="000353D1" w:rsidRPr="0031031A" w:rsidRDefault="000353D1" w:rsidP="001A4F8C">
      <w:pPr>
        <w:pStyle w:val="FootnoteText"/>
        <w:rPr>
          <w:ins w:id="230" w:author="Microsoft Office User" w:date="2019-09-25T09:34:00Z"/>
          <w:lang w:val="en-US"/>
        </w:rPr>
      </w:pPr>
      <w:ins w:id="231" w:author="Microsoft Office User" w:date="2019-09-25T09:34:00Z">
        <w:r w:rsidRPr="00031ED6">
          <w:rPr>
            <w:rStyle w:val="FootnoteReference"/>
          </w:rPr>
          <w:footnoteRef/>
        </w:r>
        <w:r w:rsidRPr="0031031A">
          <w:rPr>
            <w:lang w:val="en-US"/>
          </w:rPr>
          <w:t xml:space="preserve"> </w:t>
        </w:r>
        <w:proofErr w:type="spellStart"/>
        <w:r>
          <w:rPr>
            <w:rFonts w:ascii="Calibri" w:hAnsi="Calibri" w:cs="Calibri"/>
            <w:lang w:val="en-US"/>
          </w:rPr>
          <w:t>Contempory</w:t>
        </w:r>
        <w:proofErr w:type="spellEnd"/>
        <w:r>
          <w:rPr>
            <w:rFonts w:ascii="Calibri" w:hAnsi="Calibri" w:cs="Calibri"/>
            <w:lang w:val="en-US"/>
          </w:rPr>
          <w:t xml:space="preserve"> observers held the belief</w:t>
        </w:r>
        <w:r w:rsidRPr="00EA2ABB">
          <w:rPr>
            <w:rFonts w:ascii="Calibri" w:hAnsi="Calibri" w:cs="Calibri"/>
            <w:lang w:val="en-US"/>
          </w:rPr>
          <w:t xml:space="preserve"> that all shipbuilding outside Britain was heavily subsidized before World War I, </w:t>
        </w:r>
        <w:r>
          <w:rPr>
            <w:rFonts w:ascii="Calibri" w:hAnsi="Calibri" w:cs="Calibri"/>
            <w:lang w:val="en-US"/>
          </w:rPr>
          <w:t xml:space="preserve">but </w:t>
        </w:r>
        <w:r w:rsidRPr="00EA2ABB">
          <w:rPr>
            <w:rFonts w:ascii="Calibri" w:hAnsi="Calibri" w:cs="Calibri"/>
            <w:lang w:val="en-US"/>
          </w:rPr>
          <w:t>a</w:t>
        </w:r>
        <w:r>
          <w:rPr>
            <w:rFonts w:ascii="Calibri" w:hAnsi="Calibri" w:cs="Calibri"/>
            <w:lang w:val="en-US"/>
          </w:rPr>
          <w:t xml:space="preserve"> survey at the turn of the century</w:t>
        </w:r>
        <w:r w:rsidRPr="00EA2ABB">
          <w:rPr>
            <w:rFonts w:ascii="Calibri" w:hAnsi="Calibri" w:cs="Calibri"/>
            <w:lang w:val="en-US"/>
          </w:rPr>
          <w:t xml:space="preserve"> present</w:t>
        </w:r>
        <w:r>
          <w:rPr>
            <w:rFonts w:ascii="Calibri" w:hAnsi="Calibri" w:cs="Calibri"/>
            <w:lang w:val="en-US"/>
          </w:rPr>
          <w:t>ed</w:t>
        </w:r>
        <w:r w:rsidRPr="00EA2ABB">
          <w:rPr>
            <w:rFonts w:ascii="Calibri" w:hAnsi="Calibri" w:cs="Calibri"/>
            <w:lang w:val="en-US"/>
          </w:rPr>
          <w:t xml:space="preserve"> a</w:t>
        </w:r>
        <w:r>
          <w:rPr>
            <w:rFonts w:ascii="Calibri" w:hAnsi="Calibri" w:cs="Calibri"/>
            <w:lang w:val="en-US"/>
          </w:rPr>
          <w:t xml:space="preserve"> </w:t>
        </w:r>
        <w:r w:rsidRPr="00EA2ABB">
          <w:rPr>
            <w:rFonts w:ascii="Calibri" w:hAnsi="Calibri" w:cs="Calibri"/>
            <w:lang w:val="en-US"/>
          </w:rPr>
          <w:t>n</w:t>
        </w:r>
        <w:r>
          <w:rPr>
            <w:rFonts w:ascii="Calibri" w:hAnsi="Calibri" w:cs="Calibri"/>
            <w:lang w:val="en-US"/>
          </w:rPr>
          <w:t>uanced</w:t>
        </w:r>
        <w:r w:rsidRPr="00EA2ABB">
          <w:rPr>
            <w:rFonts w:ascii="Calibri" w:hAnsi="Calibri" w:cs="Calibri"/>
            <w:lang w:val="en-US"/>
          </w:rPr>
          <w:t xml:space="preserve"> picture.</w:t>
        </w:r>
        <w:r>
          <w:rPr>
            <w:rFonts w:ascii="Calibri" w:hAnsi="Calibri" w:cs="Calibri"/>
            <w:lang w:val="en-US"/>
          </w:rPr>
          <w:t xml:space="preserve"> </w:t>
        </w:r>
        <w:r w:rsidRPr="00EA2ABB">
          <w:rPr>
            <w:rFonts w:ascii="Calibri" w:hAnsi="Calibri" w:cs="Calibri"/>
            <w:lang w:val="en-US"/>
          </w:rPr>
          <w:t xml:space="preserve">In France and Italy subsidies for shipbuilding were </w:t>
        </w:r>
        <w:r>
          <w:rPr>
            <w:rFonts w:ascii="Calibri" w:hAnsi="Calibri" w:cs="Calibri"/>
            <w:lang w:val="en-US"/>
          </w:rPr>
          <w:t>substantial.</w:t>
        </w:r>
        <w:r w:rsidRPr="00EA2ABB">
          <w:rPr>
            <w:rFonts w:ascii="Calibri" w:hAnsi="Calibri" w:cs="Calibri"/>
            <w:lang w:val="en-US"/>
          </w:rPr>
          <w:t xml:space="preserve"> In Germany, the Netherlands, and Scandinavia,</w:t>
        </w:r>
        <w:r>
          <w:rPr>
            <w:rFonts w:ascii="Calibri" w:hAnsi="Calibri" w:cs="Calibri"/>
            <w:lang w:val="en-US"/>
          </w:rPr>
          <w:t xml:space="preserve"> however,</w:t>
        </w:r>
        <w:r w:rsidRPr="00EA2ABB">
          <w:rPr>
            <w:rFonts w:ascii="Calibri" w:hAnsi="Calibri" w:cs="Calibri"/>
            <w:lang w:val="en-US"/>
          </w:rPr>
          <w:t xml:space="preserve"> the principal subsidy was</w:t>
        </w:r>
        <w:r>
          <w:rPr>
            <w:rFonts w:ascii="Calibri" w:hAnsi="Calibri" w:cs="Calibri"/>
            <w:lang w:val="en-US"/>
          </w:rPr>
          <w:t>, just as in Britain,</w:t>
        </w:r>
        <w:r w:rsidRPr="00EA2ABB">
          <w:rPr>
            <w:rFonts w:ascii="Calibri" w:hAnsi="Calibri" w:cs="Calibri"/>
            <w:lang w:val="en-US"/>
          </w:rPr>
          <w:t xml:space="preserve"> for post liners, but not for shipbuilding in general. (Schwarz and von Halle, 1902, I:112 </w:t>
        </w:r>
        <w:proofErr w:type="spellStart"/>
        <w:r w:rsidRPr="00EA2ABB">
          <w:rPr>
            <w:rFonts w:ascii="Calibri" w:hAnsi="Calibri" w:cs="Calibri"/>
            <w:lang w:val="en-US"/>
          </w:rPr>
          <w:t>ff</w:t>
        </w:r>
        <w:proofErr w:type="spellEnd"/>
        <w:r w:rsidRPr="00EA2ABB">
          <w:rPr>
            <w:rFonts w:ascii="Calibri" w:hAnsi="Calibri" w:cs="Calibri"/>
            <w:lang w:val="en-US"/>
          </w:rPr>
          <w:t>).</w:t>
        </w:r>
      </w:ins>
    </w:p>
  </w:footnote>
  <w:footnote w:id="6">
    <w:p w14:paraId="1F862C8D" w14:textId="77777777" w:rsidR="000353D1" w:rsidRPr="00C00638" w:rsidRDefault="000353D1" w:rsidP="001A4F8C">
      <w:pPr>
        <w:pStyle w:val="FootnoteText"/>
        <w:rPr>
          <w:ins w:id="258" w:author="Microsoft Office User" w:date="2019-09-25T09:34:00Z"/>
          <w:lang w:val="en-US"/>
        </w:rPr>
      </w:pPr>
      <w:ins w:id="259" w:author="Microsoft Office User" w:date="2019-09-25T09:34:00Z">
        <w:r w:rsidRPr="00031ED6">
          <w:rPr>
            <w:rStyle w:val="FootnoteReference"/>
          </w:rPr>
          <w:footnoteRef/>
        </w:r>
        <w:r>
          <w:t xml:space="preserve"> </w:t>
        </w:r>
        <w:r w:rsidRPr="00C00638">
          <w:rPr>
            <w:lang w:val="en-US"/>
          </w:rPr>
          <w:t xml:space="preserve">The Swedish index </w:t>
        </w:r>
        <w:r>
          <w:rPr>
            <w:lang w:val="en-US"/>
          </w:rPr>
          <w:t>continues to 1969 (Ljungberg 1990). F</w:t>
        </w:r>
        <w:r w:rsidRPr="00C00638">
          <w:rPr>
            <w:lang w:val="en-US"/>
          </w:rPr>
          <w:t>or the nineteenth century</w:t>
        </w:r>
        <w:r>
          <w:rPr>
            <w:lang w:val="en-US"/>
          </w:rPr>
          <w:t>, however, it</w:t>
        </w:r>
        <w:r w:rsidRPr="00C00638">
          <w:rPr>
            <w:lang w:val="en-US"/>
          </w:rPr>
          <w:t xml:space="preserve"> is still somewhat provisional and might be revised when we have included the collection of </w:t>
        </w:r>
        <w:r>
          <w:rPr>
            <w:lang w:val="en-US"/>
          </w:rPr>
          <w:t xml:space="preserve">some 300 deliveries 1859-1916 of </w:t>
        </w:r>
        <w:proofErr w:type="spellStart"/>
        <w:r>
          <w:rPr>
            <w:lang w:val="en-US"/>
          </w:rPr>
          <w:t>Lindholmen</w:t>
        </w:r>
        <w:proofErr w:type="spellEnd"/>
        <w:r>
          <w:rPr>
            <w:lang w:val="en-US"/>
          </w:rPr>
          <w:t xml:space="preserve"> in Gothenburg.</w:t>
        </w:r>
      </w:ins>
    </w:p>
  </w:footnote>
  <w:footnote w:id="7">
    <w:p w14:paraId="7967D93D" w14:textId="77777777" w:rsidR="000353D1" w:rsidRPr="009779B5" w:rsidRDefault="000353D1" w:rsidP="001A4F8C">
      <w:pPr>
        <w:pStyle w:val="FootnoteText"/>
        <w:rPr>
          <w:ins w:id="260" w:author="Microsoft Office User" w:date="2019-09-25T09:34:00Z"/>
          <w:lang w:val="en-US"/>
        </w:rPr>
      </w:pPr>
      <w:ins w:id="261" w:author="Microsoft Office User" w:date="2019-09-25T09:34:00Z">
        <w:r w:rsidRPr="00031ED6">
          <w:rPr>
            <w:rStyle w:val="FootnoteReference"/>
          </w:rPr>
          <w:footnoteRef/>
        </w:r>
        <w:r>
          <w:t xml:space="preserve"> </w:t>
        </w:r>
        <w:r w:rsidRPr="009779B5">
          <w:rPr>
            <w:lang w:val="en-US"/>
          </w:rPr>
          <w:t xml:space="preserve">One of the authors visited </w:t>
        </w:r>
        <w:proofErr w:type="spellStart"/>
        <w:r>
          <w:rPr>
            <w:lang w:val="en-US"/>
          </w:rPr>
          <w:t>Blohm+Voss</w:t>
        </w:r>
        <w:proofErr w:type="spellEnd"/>
        <w:r w:rsidRPr="009779B5">
          <w:rPr>
            <w:lang w:val="en-US"/>
          </w:rPr>
          <w:t xml:space="preserve"> in 1995. </w:t>
        </w:r>
        <w:r>
          <w:rPr>
            <w:lang w:val="en-US"/>
          </w:rPr>
          <w:t>The book on deliveries 1889-1914 was carefully kept and shown by the CEO.</w:t>
        </w:r>
      </w:ins>
    </w:p>
  </w:footnote>
  <w:footnote w:id="8">
    <w:p w14:paraId="2005E5F5" w14:textId="77777777" w:rsidR="000353D1" w:rsidRPr="006230E7" w:rsidRDefault="000353D1" w:rsidP="001A4F8C">
      <w:pPr>
        <w:pStyle w:val="FootnoteText"/>
        <w:rPr>
          <w:ins w:id="268" w:author="Microsoft Office User" w:date="2019-09-25T09:34:00Z"/>
          <w:lang w:val="en-US"/>
        </w:rPr>
      </w:pPr>
      <w:ins w:id="269" w:author="Microsoft Office User" w:date="2019-09-25T09:34:00Z">
        <w:r w:rsidRPr="00031ED6">
          <w:rPr>
            <w:rStyle w:val="FootnoteReference"/>
          </w:rPr>
          <w:footnoteRef/>
        </w:r>
        <w:r>
          <w:t xml:space="preserve"> The companies are Great Western, North Eastern, Caledonian, the London-Brighton-South-Coast, and the London-South-West, the latter two generously provided by Mr. Anthony </w:t>
        </w:r>
        <w:proofErr w:type="spellStart"/>
        <w:r>
          <w:t>Heman</w:t>
        </w:r>
        <w:proofErr w:type="spellEnd"/>
        <w:r>
          <w:t xml:space="preserve"> from his personal collection. A slight difference in volatility can be distinguished between acquisitions from companies’ own works and from independent manufacturers.</w:t>
        </w:r>
      </w:ins>
    </w:p>
  </w:footnote>
  <w:footnote w:id="9">
    <w:p w14:paraId="1D53B7F4" w14:textId="77777777" w:rsidR="000353D1" w:rsidRPr="00A82766" w:rsidRDefault="000353D1" w:rsidP="001A4F8C">
      <w:pPr>
        <w:pStyle w:val="FootnoteText"/>
        <w:rPr>
          <w:ins w:id="273" w:author="Microsoft Office User" w:date="2019-09-25T09:34:00Z"/>
          <w:lang w:val="en-US"/>
        </w:rPr>
      </w:pPr>
      <w:ins w:id="274" w:author="Microsoft Office User" w:date="2019-09-25T09:34:00Z">
        <w:r w:rsidRPr="00031ED6">
          <w:rPr>
            <w:rStyle w:val="FootnoteReference"/>
          </w:rPr>
          <w:footnoteRef/>
        </w:r>
        <w:r>
          <w:t xml:space="preserve"> Quoted in year of order and with a gap during hyperinflation 1921-23. </w:t>
        </w:r>
        <w:r w:rsidRPr="00A82766">
          <w:rPr>
            <w:lang w:val="en-US"/>
          </w:rPr>
          <w:t xml:space="preserve">We are grateful to Mr. Helge </w:t>
        </w:r>
        <w:proofErr w:type="spellStart"/>
        <w:r w:rsidRPr="00A82766">
          <w:rPr>
            <w:lang w:val="en-US"/>
          </w:rPr>
          <w:t>Hufschläger</w:t>
        </w:r>
        <w:proofErr w:type="spellEnd"/>
        <w:r w:rsidRPr="00A82766">
          <w:rPr>
            <w:lang w:val="en-US"/>
          </w:rPr>
          <w:t xml:space="preserve"> for </w:t>
        </w:r>
        <w:r>
          <w:rPr>
            <w:lang w:val="en-US"/>
          </w:rPr>
          <w:t>being very helpful and allowing us to use the Krauss sales books.</w:t>
        </w:r>
      </w:ins>
    </w:p>
  </w:footnote>
  <w:footnote w:id="10">
    <w:p w14:paraId="2FC4DE37" w14:textId="77777777" w:rsidR="000353D1" w:rsidRPr="009C3D0F" w:rsidRDefault="000353D1" w:rsidP="001A4F8C">
      <w:pPr>
        <w:pStyle w:val="FootnoteText"/>
        <w:rPr>
          <w:ins w:id="281" w:author="Microsoft Office User" w:date="2019-09-25T09:34:00Z"/>
          <w:lang w:val="en-US"/>
        </w:rPr>
      </w:pPr>
      <w:ins w:id="282" w:author="Microsoft Office User" w:date="2019-09-25T09:34:00Z">
        <w:r w:rsidRPr="00031ED6">
          <w:rPr>
            <w:rStyle w:val="FootnoteReference"/>
          </w:rPr>
          <w:footnoteRef/>
        </w:r>
        <w:r>
          <w:t xml:space="preserve"> </w:t>
        </w:r>
        <w:r w:rsidRPr="009C3D0F">
          <w:rPr>
            <w:lang w:val="en-US"/>
          </w:rPr>
          <w:t>A comparison, so far not undertaken, with acquisitions of private railway companies m</w:t>
        </w:r>
        <w:r>
          <w:rPr>
            <w:lang w:val="en-US"/>
          </w:rPr>
          <w:t>ight show a pattern closer to t</w:t>
        </w:r>
        <w:r w:rsidRPr="009C3D0F">
          <w:rPr>
            <w:lang w:val="en-US"/>
          </w:rPr>
          <w:t>he British or German.</w:t>
        </w:r>
      </w:ins>
    </w:p>
  </w:footnote>
  <w:footnote w:id="11">
    <w:p w14:paraId="2E8D9DE7" w14:textId="77777777" w:rsidR="000353D1" w:rsidRPr="00D44CFB" w:rsidRDefault="000353D1" w:rsidP="001A4F8C">
      <w:pPr>
        <w:pStyle w:val="FootnoteText"/>
        <w:rPr>
          <w:ins w:id="297" w:author="Microsoft Office User" w:date="2019-09-25T09:34:00Z"/>
          <w:lang w:val="en-US"/>
        </w:rPr>
      </w:pPr>
      <w:ins w:id="298" w:author="Microsoft Office User" w:date="2019-09-25T09:34:00Z">
        <w:r w:rsidRPr="00031ED6">
          <w:rPr>
            <w:rStyle w:val="FootnoteReference"/>
          </w:rPr>
          <w:footnoteRef/>
        </w:r>
        <w:r>
          <w:t xml:space="preserve"> </w:t>
        </w:r>
        <w:r w:rsidRPr="00D44CFB">
          <w:rPr>
            <w:lang w:val="en-US"/>
          </w:rPr>
          <w:t>In relative terms, however, electric</w:t>
        </w:r>
        <w:r>
          <w:rPr>
            <w:lang w:val="en-US"/>
          </w:rPr>
          <w:t>al equipment continued a long-term decline. Thus  electrical equipment in Sweden declined by almost 2 per cent annually 1892-1969, relative to other industrial goods and more than any other group of commodities (Ljungberg 1990).</w:t>
        </w:r>
      </w:ins>
    </w:p>
  </w:footnote>
  <w:footnote w:id="12">
    <w:p w14:paraId="09EF6A0F" w14:textId="77777777" w:rsidR="000353D1" w:rsidRPr="00792D34" w:rsidRDefault="000353D1" w:rsidP="001A4F8C">
      <w:pPr>
        <w:pStyle w:val="FootnoteText"/>
        <w:rPr>
          <w:ins w:id="314" w:author="Microsoft Office User" w:date="2019-09-25T09:34:00Z"/>
          <w:lang w:val="en-US"/>
        </w:rPr>
      </w:pPr>
      <w:ins w:id="315" w:author="Microsoft Office User" w:date="2019-09-25T09:34:00Z">
        <w:r w:rsidRPr="00031ED6">
          <w:rPr>
            <w:rStyle w:val="FootnoteReference"/>
          </w:rPr>
          <w:footnoteRef/>
        </w:r>
        <w:r>
          <w:t xml:space="preserve"> By use of the matching method, this index is different from </w:t>
        </w:r>
        <w:proofErr w:type="spellStart"/>
        <w:r>
          <w:t>Floud</w:t>
        </w:r>
        <w:proofErr w:type="spellEnd"/>
        <w:r>
          <w:t xml:space="preserve"> (1976), who calculates average prices of the Greenwood and Batley sales. See Ljungberg (1999) for a discussion.</w:t>
        </w:r>
      </w:ins>
    </w:p>
  </w:footnote>
  <w:footnote w:id="13">
    <w:p w14:paraId="6C168FC3" w14:textId="77777777" w:rsidR="000353D1" w:rsidRPr="0075303E" w:rsidDel="001A4F8C" w:rsidRDefault="000353D1" w:rsidP="00873520">
      <w:pPr>
        <w:pStyle w:val="FootnoteText"/>
        <w:rPr>
          <w:del w:id="905" w:author="Microsoft Office User" w:date="2019-09-25T09:34:00Z"/>
          <w:lang w:val="en-US"/>
        </w:rPr>
      </w:pPr>
      <w:del w:id="906" w:author="Microsoft Office User" w:date="2019-09-25T09:34:00Z">
        <w:r w:rsidRPr="00CA2906" w:rsidDel="001A4F8C">
          <w:rPr>
            <w:rStyle w:val="FootnoteReference"/>
          </w:rPr>
          <w:footnoteRef/>
        </w:r>
        <w:r w:rsidDel="001A4F8C">
          <w:delText xml:space="preserve"> It is somewhat puzzling, though, why Feinstein’s (1988) quality adjusted price index (cols. 5/6 in table 15.12), does not match the implicit deflator for ships ( appendix tables III/X). The former declines 1860-1914 with an annual rate of -1.78 % while the annual rate of the latter is -1.03 %.</w:delText>
        </w:r>
      </w:del>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3D5"/>
    <w:rsid w:val="000003CF"/>
    <w:rsid w:val="000124FF"/>
    <w:rsid w:val="000353D1"/>
    <w:rsid w:val="00063195"/>
    <w:rsid w:val="000C559F"/>
    <w:rsid w:val="001A4F8C"/>
    <w:rsid w:val="001C78D3"/>
    <w:rsid w:val="001D67B9"/>
    <w:rsid w:val="001D7563"/>
    <w:rsid w:val="002343D5"/>
    <w:rsid w:val="002E01E7"/>
    <w:rsid w:val="00310A98"/>
    <w:rsid w:val="003304E4"/>
    <w:rsid w:val="00363643"/>
    <w:rsid w:val="003C4113"/>
    <w:rsid w:val="003F5756"/>
    <w:rsid w:val="004475C2"/>
    <w:rsid w:val="00471932"/>
    <w:rsid w:val="004930B1"/>
    <w:rsid w:val="004D7236"/>
    <w:rsid w:val="00524955"/>
    <w:rsid w:val="005B307C"/>
    <w:rsid w:val="006456A0"/>
    <w:rsid w:val="0066290D"/>
    <w:rsid w:val="00674F85"/>
    <w:rsid w:val="006774EE"/>
    <w:rsid w:val="006C26FB"/>
    <w:rsid w:val="00703207"/>
    <w:rsid w:val="007F03F2"/>
    <w:rsid w:val="008541FC"/>
    <w:rsid w:val="00862D4C"/>
    <w:rsid w:val="00873520"/>
    <w:rsid w:val="008D305F"/>
    <w:rsid w:val="008E30C6"/>
    <w:rsid w:val="008F0918"/>
    <w:rsid w:val="0099611B"/>
    <w:rsid w:val="009B6B94"/>
    <w:rsid w:val="009C0527"/>
    <w:rsid w:val="009F27E9"/>
    <w:rsid w:val="009F7B90"/>
    <w:rsid w:val="00A32DF0"/>
    <w:rsid w:val="00A81E1B"/>
    <w:rsid w:val="00AB1954"/>
    <w:rsid w:val="00AB1CB0"/>
    <w:rsid w:val="00B12B27"/>
    <w:rsid w:val="00B202FC"/>
    <w:rsid w:val="00B54DE1"/>
    <w:rsid w:val="00BC774B"/>
    <w:rsid w:val="00C04791"/>
    <w:rsid w:val="00C13063"/>
    <w:rsid w:val="00C300D0"/>
    <w:rsid w:val="00C45537"/>
    <w:rsid w:val="00C74619"/>
    <w:rsid w:val="00CF675C"/>
    <w:rsid w:val="00D049AA"/>
    <w:rsid w:val="00D3316D"/>
    <w:rsid w:val="00D5798F"/>
    <w:rsid w:val="00DA3AB8"/>
    <w:rsid w:val="00DF1D91"/>
    <w:rsid w:val="00E33FE9"/>
    <w:rsid w:val="00EA0655"/>
    <w:rsid w:val="00EC0A21"/>
    <w:rsid w:val="00EC3917"/>
    <w:rsid w:val="00EE376B"/>
    <w:rsid w:val="00F12FBF"/>
    <w:rsid w:val="00F231CF"/>
    <w:rsid w:val="00FD74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FDE1D2"/>
  <w14:defaultImageDpi w14:val="32767"/>
  <w15:chartTrackingRefBased/>
  <w15:docId w15:val="{3F46EC39-E5F5-7240-945C-8AD3ABE7E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343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EC3917"/>
    <w:rPr>
      <w:sz w:val="20"/>
      <w:szCs w:val="20"/>
    </w:rPr>
  </w:style>
  <w:style w:type="character" w:customStyle="1" w:styleId="FootnoteTextChar">
    <w:name w:val="Footnote Text Char"/>
    <w:basedOn w:val="DefaultParagraphFont"/>
    <w:link w:val="FootnoteText"/>
    <w:uiPriority w:val="99"/>
    <w:semiHidden/>
    <w:rsid w:val="00EC3917"/>
    <w:rPr>
      <w:sz w:val="20"/>
      <w:szCs w:val="20"/>
    </w:rPr>
  </w:style>
  <w:style w:type="character" w:styleId="FootnoteReference">
    <w:name w:val="footnote reference"/>
    <w:basedOn w:val="DefaultParagraphFont"/>
    <w:uiPriority w:val="99"/>
    <w:semiHidden/>
    <w:unhideWhenUsed/>
    <w:rsid w:val="00EC3917"/>
    <w:rPr>
      <w:vertAlign w:val="superscript"/>
    </w:rPr>
  </w:style>
  <w:style w:type="character" w:styleId="Hyperlink">
    <w:name w:val="Hyperlink"/>
    <w:basedOn w:val="DefaultParagraphFont"/>
    <w:uiPriority w:val="99"/>
    <w:unhideWhenUsed/>
    <w:rsid w:val="00EC3917"/>
    <w:rPr>
      <w:color w:val="0563C1" w:themeColor="hyperlink"/>
      <w:u w:val="single"/>
    </w:rPr>
  </w:style>
  <w:style w:type="character" w:styleId="UnresolvedMention">
    <w:name w:val="Unresolved Mention"/>
    <w:basedOn w:val="DefaultParagraphFont"/>
    <w:uiPriority w:val="99"/>
    <w:rsid w:val="00EC3917"/>
    <w:rPr>
      <w:color w:val="605E5C"/>
      <w:shd w:val="clear" w:color="auto" w:fill="E1DFDD"/>
    </w:rPr>
  </w:style>
  <w:style w:type="paragraph" w:styleId="Footer">
    <w:name w:val="footer"/>
    <w:basedOn w:val="Normal"/>
    <w:link w:val="FooterChar"/>
    <w:uiPriority w:val="99"/>
    <w:unhideWhenUsed/>
    <w:rsid w:val="00D3316D"/>
    <w:pPr>
      <w:tabs>
        <w:tab w:val="center" w:pos="4703"/>
        <w:tab w:val="right" w:pos="9406"/>
      </w:tabs>
    </w:pPr>
  </w:style>
  <w:style w:type="character" w:customStyle="1" w:styleId="FooterChar">
    <w:name w:val="Footer Char"/>
    <w:basedOn w:val="DefaultParagraphFont"/>
    <w:link w:val="Footer"/>
    <w:uiPriority w:val="99"/>
    <w:rsid w:val="00D3316D"/>
  </w:style>
  <w:style w:type="character" w:styleId="PageNumber">
    <w:name w:val="page number"/>
    <w:basedOn w:val="DefaultParagraphFont"/>
    <w:uiPriority w:val="99"/>
    <w:semiHidden/>
    <w:unhideWhenUsed/>
    <w:rsid w:val="00D3316D"/>
  </w:style>
  <w:style w:type="character" w:styleId="EndnoteReference">
    <w:name w:val="endnote reference"/>
    <w:basedOn w:val="DefaultParagraphFont"/>
    <w:uiPriority w:val="99"/>
    <w:semiHidden/>
    <w:unhideWhenUsed/>
    <w:rsid w:val="001D67B9"/>
    <w:rPr>
      <w:vertAlign w:val="superscript"/>
    </w:rPr>
  </w:style>
  <w:style w:type="table" w:styleId="TableGrid">
    <w:name w:val="Table Grid"/>
    <w:basedOn w:val="TableNormal"/>
    <w:uiPriority w:val="59"/>
    <w:rsid w:val="00310A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A4F8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A4F8C"/>
    <w:rPr>
      <w:rFonts w:ascii="Times New Roman" w:hAnsi="Times New Roman" w:cs="Times New Roman"/>
      <w:sz w:val="18"/>
      <w:szCs w:val="18"/>
    </w:rPr>
  </w:style>
  <w:style w:type="paragraph" w:customStyle="1" w:styleId="KVARTSRAD">
    <w:name w:val="KVARTSRAD"/>
    <w:rsid w:val="001A4F8C"/>
    <w:pPr>
      <w:spacing w:line="60" w:lineRule="exact"/>
    </w:pPr>
    <w:rPr>
      <w:rFonts w:ascii="Bookman" w:eastAsia="Times New Roman" w:hAnsi="Bookman" w:cs="Times New Roman"/>
      <w:sz w:val="12"/>
      <w:szCs w:val="20"/>
      <w:lang w:val="sv-SE" w:eastAsia="sv-SE"/>
    </w:rPr>
  </w:style>
  <w:style w:type="character" w:styleId="CommentReference">
    <w:name w:val="annotation reference"/>
    <w:basedOn w:val="DefaultParagraphFont"/>
    <w:uiPriority w:val="99"/>
    <w:semiHidden/>
    <w:unhideWhenUsed/>
    <w:rsid w:val="00DF1D91"/>
    <w:rPr>
      <w:sz w:val="16"/>
      <w:szCs w:val="16"/>
    </w:rPr>
  </w:style>
  <w:style w:type="paragraph" w:styleId="CommentText">
    <w:name w:val="annotation text"/>
    <w:basedOn w:val="Normal"/>
    <w:link w:val="CommentTextChar"/>
    <w:uiPriority w:val="99"/>
    <w:semiHidden/>
    <w:unhideWhenUsed/>
    <w:rsid w:val="00DF1D91"/>
    <w:rPr>
      <w:sz w:val="20"/>
      <w:szCs w:val="20"/>
    </w:rPr>
  </w:style>
  <w:style w:type="character" w:customStyle="1" w:styleId="CommentTextChar">
    <w:name w:val="Comment Text Char"/>
    <w:basedOn w:val="DefaultParagraphFont"/>
    <w:link w:val="CommentText"/>
    <w:uiPriority w:val="99"/>
    <w:semiHidden/>
    <w:rsid w:val="00DF1D91"/>
    <w:rPr>
      <w:sz w:val="20"/>
      <w:szCs w:val="20"/>
    </w:rPr>
  </w:style>
  <w:style w:type="paragraph" w:styleId="CommentSubject">
    <w:name w:val="annotation subject"/>
    <w:basedOn w:val="CommentText"/>
    <w:next w:val="CommentText"/>
    <w:link w:val="CommentSubjectChar"/>
    <w:uiPriority w:val="99"/>
    <w:semiHidden/>
    <w:unhideWhenUsed/>
    <w:rsid w:val="00DF1D91"/>
    <w:rPr>
      <w:b/>
      <w:bCs/>
    </w:rPr>
  </w:style>
  <w:style w:type="character" w:customStyle="1" w:styleId="CommentSubjectChar">
    <w:name w:val="Comment Subject Char"/>
    <w:basedOn w:val="CommentTextChar"/>
    <w:link w:val="CommentSubject"/>
    <w:uiPriority w:val="99"/>
    <w:semiHidden/>
    <w:rsid w:val="00DF1D91"/>
    <w:rPr>
      <w:b/>
      <w:bCs/>
      <w:sz w:val="20"/>
      <w:szCs w:val="20"/>
    </w:rPr>
  </w:style>
  <w:style w:type="paragraph" w:styleId="Revision">
    <w:name w:val="Revision"/>
    <w:hidden/>
    <w:uiPriority w:val="99"/>
    <w:semiHidden/>
    <w:rsid w:val="00DF1D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5710484">
      <w:bodyDiv w:val="1"/>
      <w:marLeft w:val="0"/>
      <w:marRight w:val="0"/>
      <w:marTop w:val="0"/>
      <w:marBottom w:val="0"/>
      <w:divBdr>
        <w:top w:val="none" w:sz="0" w:space="0" w:color="auto"/>
        <w:left w:val="none" w:sz="0" w:space="0" w:color="auto"/>
        <w:bottom w:val="none" w:sz="0" w:space="0" w:color="auto"/>
        <w:right w:val="none" w:sz="0" w:space="0" w:color="auto"/>
      </w:divBdr>
    </w:div>
    <w:div w:id="1899053645">
      <w:bodyDiv w:val="1"/>
      <w:marLeft w:val="0"/>
      <w:marRight w:val="0"/>
      <w:marTop w:val="0"/>
      <w:marBottom w:val="0"/>
      <w:divBdr>
        <w:top w:val="none" w:sz="0" w:space="0" w:color="auto"/>
        <w:left w:val="none" w:sz="0" w:space="0" w:color="auto"/>
        <w:bottom w:val="none" w:sz="0" w:space="0" w:color="auto"/>
        <w:right w:val="none" w:sz="0" w:space="0" w:color="auto"/>
      </w:divBdr>
    </w:div>
    <w:div w:id="2137406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oleObject" Target="embeddings/oleObject9.bin"/><Relationship Id="rId39" Type="http://schemas.openxmlformats.org/officeDocument/2006/relationships/theme" Target="theme/theme1.xml"/><Relationship Id="rId21" Type="http://schemas.openxmlformats.org/officeDocument/2006/relationships/oleObject" Target="embeddings/oleObject5.bin"/><Relationship Id="rId34" Type="http://schemas.openxmlformats.org/officeDocument/2006/relationships/image" Target="media/image12.tiff"/><Relationship Id="rId7" Type="http://schemas.openxmlformats.org/officeDocument/2006/relationships/comments" Target="comment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oleObject" Target="embeddings/oleObject8.bin"/><Relationship Id="rId33" Type="http://schemas.openxmlformats.org/officeDocument/2006/relationships/image" Target="media/image11.emf"/><Relationship Id="rId38"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oleObject" Target="embeddings/oleObject7.bin"/><Relationship Id="rId32" Type="http://schemas.openxmlformats.org/officeDocument/2006/relationships/oleObject" Target="embeddings/oleObject13.bin"/><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11.bin"/><Relationship Id="rId36"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oleObject" Target="embeddings/oleObject4.bin"/><Relationship Id="rId31" Type="http://schemas.openxmlformats.org/officeDocument/2006/relationships/image" Target="media/image10.emf"/><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oleObject" Target="embeddings/oleObject12.bin"/><Relationship Id="rId35" Type="http://schemas.openxmlformats.org/officeDocument/2006/relationships/footer" Target="footer1.xml"/><Relationship Id="rId8" Type="http://schemas.microsoft.com/office/2011/relationships/commentsExtended" Target="commentsExtended.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D65BC4-A700-CA48-8DBD-43CCEA75F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22</Pages>
  <Words>9622</Words>
  <Characters>51479</Characters>
  <Application>Microsoft Office Word</Application>
  <DocSecurity>0</DocSecurity>
  <Lines>1319</Lines>
  <Paragraphs>415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17</cp:revision>
  <dcterms:created xsi:type="dcterms:W3CDTF">2019-08-20T10:57:00Z</dcterms:created>
  <dcterms:modified xsi:type="dcterms:W3CDTF">2019-09-25T11:34:00Z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http://www.zotero.org/styles/harvard1</vt:lpwstr>
  </property>
  <property fmtid="{D5CDD505-2E9C-101B-9397-08002B2CF9AE}" pid="14" name="Mendeley Recent Style Name 5_1">
    <vt:lpwstr>Harvard reference format 1 (deprecated)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Unique User Id_1">
    <vt:lpwstr>734f518f-a005-3ae5-ac01-352693589324</vt:lpwstr>
  </property>
  <property fmtid="{D5CDD505-2E9C-101B-9397-08002B2CF9AE}" pid="24" name="Mendeley Citation Style_1">
    <vt:lpwstr>http://www.zotero.org/styles/apa</vt:lpwstr>
  </property>
</Properties>
</file>