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0273E" w:rsidRPr="00E92D63" w:rsidRDefault="0080273E" w:rsidP="005B42AC">
      <w:pPr>
        <w:jc w:val="center"/>
        <w:rPr>
          <w:rFonts w:cs="Arial"/>
          <w:b/>
          <w:lang w:val="en-AU"/>
        </w:rPr>
      </w:pPr>
      <w:r w:rsidRPr="00E92D63">
        <w:rPr>
          <w:rFonts w:cs="Arial"/>
          <w:b/>
          <w:sz w:val="28"/>
          <w:szCs w:val="28"/>
          <w:lang w:val="en-AU"/>
        </w:rPr>
        <w:t>Evidence for a southward autumn migration of nocturnal noctuid moths in central Europe</w:t>
      </w:r>
    </w:p>
    <w:p w:rsidR="0080273E" w:rsidRPr="00E92D63" w:rsidRDefault="0080273E" w:rsidP="005B42AC">
      <w:pPr>
        <w:jc w:val="center"/>
        <w:rPr>
          <w:rFonts w:cs="Arial"/>
          <w:b/>
          <w:lang w:val="en-AU"/>
        </w:rPr>
      </w:pPr>
    </w:p>
    <w:p w:rsidR="0080273E" w:rsidRPr="00E92D63" w:rsidRDefault="0080273E" w:rsidP="005B42AC">
      <w:pPr>
        <w:jc w:val="center"/>
        <w:rPr>
          <w:rFonts w:cs="Arial"/>
          <w:b/>
          <w:lang w:val="en-AU"/>
        </w:rPr>
      </w:pPr>
      <w:r w:rsidRPr="00E92D63">
        <w:rPr>
          <w:rFonts w:cs="Arial"/>
          <w:b/>
          <w:lang w:val="en-AU"/>
        </w:rPr>
        <w:t>David Dreyer</w:t>
      </w:r>
      <w:r w:rsidR="00B42458" w:rsidRPr="00E92D63">
        <w:rPr>
          <w:rFonts w:cs="Arial"/>
          <w:b/>
          <w:vertAlign w:val="superscript"/>
          <w:lang w:val="en-AU"/>
        </w:rPr>
        <w:t>1</w:t>
      </w:r>
      <w:r w:rsidR="00B42458" w:rsidRPr="00E92D63">
        <w:rPr>
          <w:rFonts w:cs="Arial"/>
          <w:b/>
          <w:lang w:val="en-AU"/>
        </w:rPr>
        <w:t>*</w:t>
      </w:r>
      <w:r w:rsidRPr="00E92D63">
        <w:rPr>
          <w:rFonts w:cs="Arial"/>
          <w:b/>
          <w:lang w:val="en-AU"/>
        </w:rPr>
        <w:t>, Basil el Jundi</w:t>
      </w:r>
      <w:r w:rsidR="00B42458" w:rsidRPr="00E92D63">
        <w:rPr>
          <w:rFonts w:cs="Arial"/>
          <w:b/>
          <w:vertAlign w:val="superscript"/>
          <w:lang w:val="en-AU"/>
        </w:rPr>
        <w:t>2</w:t>
      </w:r>
      <w:r w:rsidRPr="00E92D63">
        <w:rPr>
          <w:rFonts w:cs="Arial"/>
          <w:b/>
          <w:lang w:val="en-AU"/>
        </w:rPr>
        <w:t>, Dmitry Kishkinev</w:t>
      </w:r>
      <w:r w:rsidR="00B42458" w:rsidRPr="00E92D63">
        <w:rPr>
          <w:rFonts w:cs="Arial"/>
          <w:b/>
          <w:vertAlign w:val="superscript"/>
          <w:lang w:val="en-AU"/>
        </w:rPr>
        <w:t>3</w:t>
      </w:r>
      <w:r w:rsidRPr="00E92D63">
        <w:rPr>
          <w:rFonts w:cs="Arial"/>
          <w:b/>
          <w:lang w:val="en-AU"/>
        </w:rPr>
        <w:t>, Carina Suchentrunk</w:t>
      </w:r>
      <w:r w:rsidR="00B42458" w:rsidRPr="00E92D63">
        <w:rPr>
          <w:rFonts w:cs="Arial"/>
          <w:b/>
          <w:vertAlign w:val="superscript"/>
          <w:lang w:val="en-AU"/>
        </w:rPr>
        <w:t>4</w:t>
      </w:r>
      <w:r w:rsidRPr="00E92D63">
        <w:rPr>
          <w:rFonts w:cs="Arial"/>
          <w:b/>
          <w:lang w:val="en-AU"/>
        </w:rPr>
        <w:t>, Lena Campostrini</w:t>
      </w:r>
      <w:r w:rsidR="00B42458" w:rsidRPr="00E92D63">
        <w:rPr>
          <w:rFonts w:cs="Arial"/>
          <w:b/>
          <w:vertAlign w:val="superscript"/>
          <w:lang w:val="en-AU"/>
        </w:rPr>
        <w:t>4</w:t>
      </w:r>
      <w:r w:rsidRPr="00E92D63">
        <w:rPr>
          <w:rFonts w:cs="Arial"/>
          <w:b/>
          <w:lang w:val="en-AU"/>
        </w:rPr>
        <w:t>, Barrie J Frost</w:t>
      </w:r>
      <w:r w:rsidR="00B42458" w:rsidRPr="00E92D63">
        <w:rPr>
          <w:rFonts w:cs="Arial"/>
          <w:b/>
          <w:vertAlign w:val="superscript"/>
          <w:lang w:val="en-AU"/>
        </w:rPr>
        <w:t>5</w:t>
      </w:r>
      <w:r w:rsidRPr="00E92D63">
        <w:rPr>
          <w:rFonts w:cs="Arial"/>
          <w:b/>
          <w:lang w:val="en-AU"/>
        </w:rPr>
        <w:t>, Thomas Zechmeister</w:t>
      </w:r>
      <w:r w:rsidR="00B42458" w:rsidRPr="00E92D63">
        <w:rPr>
          <w:rFonts w:cs="Arial"/>
          <w:b/>
          <w:vertAlign w:val="superscript"/>
          <w:lang w:val="en-AU"/>
        </w:rPr>
        <w:t>4</w:t>
      </w:r>
      <w:r w:rsidRPr="00E92D63">
        <w:rPr>
          <w:rFonts w:cs="Arial"/>
          <w:b/>
          <w:lang w:val="en-AU"/>
        </w:rPr>
        <w:t xml:space="preserve"> </w:t>
      </w:r>
      <w:r w:rsidR="00A20237" w:rsidRPr="00E92D63">
        <w:rPr>
          <w:rFonts w:cs="Arial"/>
          <w:b/>
          <w:lang w:val="en-AU"/>
        </w:rPr>
        <w:t>and</w:t>
      </w:r>
      <w:r w:rsidRPr="00E92D63">
        <w:rPr>
          <w:rFonts w:cs="Arial"/>
          <w:b/>
          <w:lang w:val="en-AU"/>
        </w:rPr>
        <w:t xml:space="preserve"> Eric J Warrant</w:t>
      </w:r>
      <w:r w:rsidR="00B42458" w:rsidRPr="00E92D63">
        <w:rPr>
          <w:rFonts w:cs="Arial"/>
          <w:b/>
          <w:vertAlign w:val="superscript"/>
          <w:lang w:val="en-AU"/>
        </w:rPr>
        <w:t>1</w:t>
      </w:r>
      <w:r w:rsidR="00B42458" w:rsidRPr="00E92D63">
        <w:rPr>
          <w:rFonts w:cs="Arial"/>
          <w:b/>
          <w:lang w:val="en-AU"/>
        </w:rPr>
        <w:t>*</w:t>
      </w:r>
    </w:p>
    <w:p w:rsidR="0080273E" w:rsidRPr="00E92D63" w:rsidRDefault="0080273E" w:rsidP="005B42AC">
      <w:pPr>
        <w:jc w:val="center"/>
        <w:rPr>
          <w:rFonts w:cs="Arial"/>
          <w:lang w:val="en-AU"/>
        </w:rPr>
      </w:pPr>
    </w:p>
    <w:p w:rsidR="00B42458" w:rsidRPr="00E92D63" w:rsidRDefault="00B94FB5" w:rsidP="005B42AC">
      <w:pPr>
        <w:rPr>
          <w:rFonts w:cs="Arial"/>
          <w:i/>
          <w:lang w:val="en-AU"/>
        </w:rPr>
      </w:pPr>
      <w:r w:rsidRPr="00E92D63">
        <w:rPr>
          <w:rFonts w:cs="Arial"/>
          <w:i/>
          <w:vertAlign w:val="superscript"/>
          <w:lang w:val="en-AU"/>
        </w:rPr>
        <w:t>1</w:t>
      </w:r>
      <w:r w:rsidR="00B42458" w:rsidRPr="00E92D63">
        <w:rPr>
          <w:rFonts w:cs="Arial"/>
          <w:i/>
          <w:lang w:val="en-AU"/>
        </w:rPr>
        <w:t>Department of Biology, Lund University</w:t>
      </w:r>
      <w:r w:rsidRPr="00E92D63">
        <w:rPr>
          <w:rFonts w:cs="Arial"/>
          <w:i/>
          <w:lang w:val="en-AU"/>
        </w:rPr>
        <w:t>, Sweden</w:t>
      </w:r>
    </w:p>
    <w:p w:rsidR="00B42458" w:rsidRPr="00E92D63" w:rsidRDefault="00B94FB5" w:rsidP="005B42AC">
      <w:pPr>
        <w:rPr>
          <w:rFonts w:cs="Arial"/>
          <w:i/>
          <w:lang w:val="en-AU"/>
        </w:rPr>
      </w:pPr>
      <w:r w:rsidRPr="00E92D63">
        <w:rPr>
          <w:rFonts w:cs="Arial"/>
          <w:i/>
          <w:vertAlign w:val="superscript"/>
          <w:lang w:val="en-AU"/>
        </w:rPr>
        <w:t>2</w:t>
      </w:r>
      <w:r w:rsidRPr="00E92D63">
        <w:rPr>
          <w:rFonts w:cs="Arial"/>
          <w:i/>
          <w:lang w:val="en-AU"/>
        </w:rPr>
        <w:t xml:space="preserve">Chair of Behavioural Physiology </w:t>
      </w:r>
      <w:r w:rsidR="00A20237" w:rsidRPr="00E92D63">
        <w:rPr>
          <w:rFonts w:cs="Arial"/>
          <w:i/>
          <w:lang w:val="en-AU"/>
        </w:rPr>
        <w:t>and</w:t>
      </w:r>
      <w:r w:rsidRPr="00E92D63">
        <w:rPr>
          <w:rFonts w:cs="Arial"/>
          <w:i/>
          <w:lang w:val="en-AU"/>
        </w:rPr>
        <w:t xml:space="preserve"> </w:t>
      </w:r>
      <w:proofErr w:type="spellStart"/>
      <w:r w:rsidRPr="00E92D63">
        <w:rPr>
          <w:rFonts w:cs="Arial"/>
          <w:i/>
          <w:lang w:val="en-AU"/>
        </w:rPr>
        <w:t>Sociobiology</w:t>
      </w:r>
      <w:proofErr w:type="spellEnd"/>
      <w:r w:rsidR="00B42458" w:rsidRPr="00E92D63">
        <w:rPr>
          <w:rFonts w:cs="Arial"/>
          <w:i/>
          <w:lang w:val="en-AU"/>
        </w:rPr>
        <w:t>, University of Würzburg</w:t>
      </w:r>
      <w:r w:rsidRPr="00E92D63">
        <w:rPr>
          <w:rFonts w:cs="Arial"/>
          <w:i/>
          <w:lang w:val="en-AU"/>
        </w:rPr>
        <w:t>, Germany</w:t>
      </w:r>
    </w:p>
    <w:p w:rsidR="00B42458" w:rsidRPr="00E92D63" w:rsidRDefault="00B94FB5" w:rsidP="005B42AC">
      <w:pPr>
        <w:rPr>
          <w:rFonts w:cs="Arial"/>
          <w:i/>
          <w:lang w:val="en-AU"/>
        </w:rPr>
      </w:pPr>
      <w:r w:rsidRPr="00E92D63">
        <w:rPr>
          <w:rFonts w:cs="Arial"/>
          <w:i/>
          <w:vertAlign w:val="superscript"/>
          <w:lang w:val="en-AU"/>
        </w:rPr>
        <w:t>3</w:t>
      </w:r>
      <w:r w:rsidR="00B42458" w:rsidRPr="00E92D63">
        <w:rPr>
          <w:rFonts w:cs="Arial"/>
          <w:i/>
          <w:lang w:val="en-AU"/>
        </w:rPr>
        <w:t>School of Natural Sciences, Bangor University</w:t>
      </w:r>
      <w:r w:rsidRPr="00E92D63">
        <w:rPr>
          <w:rFonts w:cs="Arial"/>
          <w:i/>
          <w:lang w:val="en-AU"/>
        </w:rPr>
        <w:t>, United Kingdom</w:t>
      </w:r>
    </w:p>
    <w:p w:rsidR="00B94FB5" w:rsidRPr="00E92D63" w:rsidRDefault="00B94FB5" w:rsidP="005B42AC">
      <w:pPr>
        <w:rPr>
          <w:rFonts w:cs="Arial"/>
          <w:i/>
          <w:shd w:val="clear" w:color="auto" w:fill="FFFFFF"/>
          <w:lang w:val="en-AU"/>
        </w:rPr>
      </w:pPr>
      <w:r w:rsidRPr="00E92D63">
        <w:rPr>
          <w:rFonts w:cs="Arial"/>
          <w:i/>
          <w:shd w:val="clear" w:color="auto" w:fill="FFFFFF"/>
          <w:vertAlign w:val="superscript"/>
          <w:lang w:val="en-AU"/>
        </w:rPr>
        <w:t>4</w:t>
      </w:r>
      <w:r w:rsidRPr="00E92D63">
        <w:rPr>
          <w:rFonts w:cs="Arial"/>
          <w:i/>
          <w:shd w:val="clear" w:color="auto" w:fill="FFFFFF"/>
          <w:lang w:val="en-AU"/>
        </w:rPr>
        <w:t xml:space="preserve">Biological Field Station </w:t>
      </w:r>
      <w:proofErr w:type="spellStart"/>
      <w:r w:rsidRPr="00E92D63">
        <w:rPr>
          <w:rFonts w:cs="Arial"/>
          <w:i/>
          <w:shd w:val="clear" w:color="auto" w:fill="FFFFFF"/>
          <w:lang w:val="en-AU"/>
        </w:rPr>
        <w:t>Illmitz</w:t>
      </w:r>
      <w:proofErr w:type="spellEnd"/>
      <w:r w:rsidRPr="00E92D63">
        <w:rPr>
          <w:rFonts w:cs="Arial"/>
          <w:i/>
          <w:shd w:val="clear" w:color="auto" w:fill="FFFFFF"/>
          <w:lang w:val="en-AU"/>
        </w:rPr>
        <w:t>, Austria</w:t>
      </w:r>
    </w:p>
    <w:p w:rsidR="00B94FB5" w:rsidRPr="00E92D63" w:rsidRDefault="00B94FB5" w:rsidP="005B42AC">
      <w:pPr>
        <w:rPr>
          <w:rFonts w:cs="Arial"/>
          <w:i/>
          <w:lang w:val="en-AU"/>
        </w:rPr>
      </w:pPr>
      <w:r w:rsidRPr="00E92D63">
        <w:rPr>
          <w:rFonts w:cs="Arial"/>
          <w:i/>
          <w:vertAlign w:val="superscript"/>
          <w:lang w:val="en-AU"/>
        </w:rPr>
        <w:t>5</w:t>
      </w:r>
      <w:r w:rsidRPr="00E92D63">
        <w:rPr>
          <w:rFonts w:cs="Arial"/>
          <w:i/>
          <w:lang w:val="en-AU"/>
        </w:rPr>
        <w:t xml:space="preserve">Department of Psychology, Queen's University, Canada </w:t>
      </w:r>
    </w:p>
    <w:p w:rsidR="00B42458" w:rsidRPr="00E92D63" w:rsidRDefault="001A5215" w:rsidP="005B42AC">
      <w:pPr>
        <w:rPr>
          <w:rFonts w:cs="Arial"/>
          <w:i/>
          <w:lang w:val="en-AU"/>
        </w:rPr>
      </w:pPr>
      <w:r w:rsidRPr="00E92D63">
        <w:rPr>
          <w:rFonts w:cs="Arial"/>
          <w:i/>
          <w:lang w:val="en-AU"/>
        </w:rPr>
        <w:t>*Authors for correspondence (e-mail: david.dreyer@biol.lu.se, eric.warrant@biol.lu.se)</w:t>
      </w:r>
    </w:p>
    <w:p w:rsidR="00D90636" w:rsidRPr="00E92D63" w:rsidRDefault="00D90636" w:rsidP="005B42AC">
      <w:pPr>
        <w:rPr>
          <w:rFonts w:eastAsia="Times New Roman" w:cs="Arial"/>
          <w:sz w:val="24"/>
          <w:szCs w:val="24"/>
          <w:lang w:val="en-US" w:eastAsia="sv-SE"/>
        </w:rPr>
      </w:pPr>
    </w:p>
    <w:p w:rsidR="00C60AFE" w:rsidRPr="00E92D63" w:rsidRDefault="00C60AFE" w:rsidP="005B42AC">
      <w:pPr>
        <w:rPr>
          <w:rFonts w:cs="Arial"/>
          <w:b/>
          <w:color w:val="212121"/>
          <w:sz w:val="28"/>
          <w:szCs w:val="28"/>
          <w:shd w:val="clear" w:color="auto" w:fill="FFFFFF"/>
          <w:lang w:val="en-US"/>
        </w:rPr>
      </w:pPr>
      <w:r w:rsidRPr="00E92D63">
        <w:rPr>
          <w:rFonts w:cs="Arial"/>
          <w:b/>
          <w:color w:val="212121"/>
          <w:sz w:val="28"/>
          <w:szCs w:val="28"/>
          <w:shd w:val="clear" w:color="auto" w:fill="FFFFFF"/>
          <w:lang w:val="en-US"/>
        </w:rPr>
        <w:t>Summary statement</w:t>
      </w:r>
    </w:p>
    <w:p w:rsidR="00C60AFE" w:rsidRPr="00E92D63" w:rsidRDefault="00C60AFE" w:rsidP="005B42AC">
      <w:pPr>
        <w:rPr>
          <w:rFonts w:cs="Arial"/>
          <w:b/>
          <w:color w:val="212121"/>
          <w:sz w:val="28"/>
          <w:szCs w:val="28"/>
          <w:shd w:val="clear" w:color="auto" w:fill="FFFFFF"/>
          <w:lang w:val="en-US"/>
        </w:rPr>
      </w:pPr>
    </w:p>
    <w:p w:rsidR="00B42458" w:rsidRPr="00E92D63" w:rsidRDefault="00C60AFE" w:rsidP="005B42AC">
      <w:pPr>
        <w:rPr>
          <w:rFonts w:cs="Arial"/>
          <w:b/>
          <w:i/>
          <w:lang w:val="en-US"/>
        </w:rPr>
      </w:pPr>
      <w:r w:rsidRPr="00E92D63">
        <w:rPr>
          <w:rFonts w:cs="Arial"/>
          <w:color w:val="212121"/>
          <w:shd w:val="clear" w:color="auto" w:fill="FFFFFF"/>
          <w:lang w:val="en-US"/>
        </w:rPr>
        <w:t xml:space="preserve">During autumn in central Europe, the </w:t>
      </w:r>
      <w:r w:rsidR="00C00563" w:rsidRPr="00E92D63">
        <w:rPr>
          <w:rFonts w:cs="Arial"/>
          <w:color w:val="212121"/>
          <w:shd w:val="clear" w:color="auto" w:fill="FFFFFF"/>
          <w:lang w:val="en-US"/>
        </w:rPr>
        <w:t>r</w:t>
      </w:r>
      <w:r w:rsidRPr="00E92D63">
        <w:rPr>
          <w:rFonts w:cs="Arial"/>
          <w:color w:val="212121"/>
          <w:shd w:val="clear" w:color="auto" w:fill="FFFFFF"/>
          <w:lang w:val="en-US"/>
        </w:rPr>
        <w:t xml:space="preserve">ed underwing and the </w:t>
      </w:r>
      <w:r w:rsidR="00C00563" w:rsidRPr="00E92D63">
        <w:rPr>
          <w:rFonts w:cs="Arial"/>
          <w:color w:val="212121"/>
          <w:shd w:val="clear" w:color="auto" w:fill="FFFFFF"/>
          <w:lang w:val="en-US"/>
        </w:rPr>
        <w:t xml:space="preserve">large </w:t>
      </w:r>
      <w:r w:rsidRPr="00E92D63">
        <w:rPr>
          <w:rFonts w:cs="Arial"/>
          <w:color w:val="212121"/>
          <w:shd w:val="clear" w:color="auto" w:fill="FFFFFF"/>
          <w:lang w:val="en-US"/>
        </w:rPr>
        <w:t>yellow underwing (noctuid moths) were found to make an oriented southward nocturnal migration, although on foggy evenings the latter species becomes disoriented.</w:t>
      </w:r>
    </w:p>
    <w:p w:rsidR="00B42458" w:rsidRPr="00E92D63" w:rsidRDefault="00B42458" w:rsidP="005B42AC">
      <w:pPr>
        <w:jc w:val="center"/>
        <w:rPr>
          <w:rFonts w:cs="Arial"/>
          <w:b/>
          <w:lang w:val="en-AU"/>
        </w:rPr>
      </w:pPr>
    </w:p>
    <w:p w:rsidR="0080273E" w:rsidRPr="00E92D63" w:rsidRDefault="0080273E" w:rsidP="005B42AC">
      <w:pPr>
        <w:jc w:val="both"/>
        <w:outlineLvl w:val="0"/>
        <w:rPr>
          <w:rFonts w:cs="Arial"/>
          <w:b/>
          <w:sz w:val="28"/>
          <w:szCs w:val="28"/>
          <w:lang w:val="en-AU"/>
        </w:rPr>
      </w:pPr>
      <w:r w:rsidRPr="00E92D63">
        <w:rPr>
          <w:rFonts w:cs="Arial"/>
          <w:b/>
          <w:sz w:val="28"/>
          <w:szCs w:val="28"/>
          <w:lang w:val="en-AU"/>
        </w:rPr>
        <w:t>Abstract</w:t>
      </w:r>
    </w:p>
    <w:p w:rsidR="0080273E" w:rsidRPr="00E92D63" w:rsidRDefault="0080273E" w:rsidP="005B42AC">
      <w:pPr>
        <w:jc w:val="both"/>
        <w:rPr>
          <w:rFonts w:cs="Arial"/>
          <w:b/>
          <w:lang w:val="en-AU"/>
        </w:rPr>
      </w:pPr>
    </w:p>
    <w:p w:rsidR="0080273E" w:rsidRPr="00E92D63" w:rsidRDefault="0080273E" w:rsidP="005B42AC">
      <w:pPr>
        <w:tabs>
          <w:tab w:val="left" w:pos="5529"/>
        </w:tabs>
        <w:jc w:val="both"/>
        <w:rPr>
          <w:rFonts w:cs="Arial"/>
          <w:lang w:val="en-AU"/>
        </w:rPr>
      </w:pPr>
      <w:r w:rsidRPr="00E92D63">
        <w:rPr>
          <w:rFonts w:cs="Arial"/>
          <w:lang w:val="en-AU"/>
        </w:rPr>
        <w:t xml:space="preserve">Insect migrations are spectacular natural events and resemble a remarkable relocation of biomass between two locations in space. Unlike the well-known migrations of daytime flying butterflies, such as the Painted lady </w:t>
      </w:r>
      <w:r w:rsidRPr="00E92D63">
        <w:rPr>
          <w:rFonts w:cs="Arial"/>
          <w:i/>
          <w:lang w:val="en-AU"/>
        </w:rPr>
        <w:t xml:space="preserve">(Vanessa </w:t>
      </w:r>
      <w:proofErr w:type="spellStart"/>
      <w:r w:rsidRPr="00E92D63">
        <w:rPr>
          <w:rFonts w:cs="Arial"/>
          <w:i/>
          <w:lang w:val="en-AU"/>
        </w:rPr>
        <w:t>cardui</w:t>
      </w:r>
      <w:proofErr w:type="spellEnd"/>
      <w:r w:rsidRPr="00E92D63">
        <w:rPr>
          <w:rFonts w:cs="Arial"/>
          <w:i/>
          <w:lang w:val="en-AU"/>
        </w:rPr>
        <w:t xml:space="preserve">) </w:t>
      </w:r>
      <w:r w:rsidRPr="00E92D63">
        <w:rPr>
          <w:rFonts w:cs="Arial"/>
          <w:lang w:val="en-AU"/>
        </w:rPr>
        <w:t>or the Monarch butterfly (</w:t>
      </w:r>
      <w:r w:rsidRPr="00E92D63">
        <w:rPr>
          <w:rFonts w:cs="Arial"/>
          <w:i/>
          <w:lang w:val="en-AU"/>
        </w:rPr>
        <w:t xml:space="preserve">Danaus </w:t>
      </w:r>
      <w:proofErr w:type="spellStart"/>
      <w:r w:rsidRPr="00E92D63">
        <w:rPr>
          <w:rFonts w:cs="Arial"/>
          <w:i/>
          <w:lang w:val="en-AU"/>
        </w:rPr>
        <w:t>plexippus</w:t>
      </w:r>
      <w:proofErr w:type="spellEnd"/>
      <w:r w:rsidRPr="00E92D63">
        <w:rPr>
          <w:rFonts w:cs="Arial"/>
          <w:lang w:val="en-AU"/>
        </w:rPr>
        <w:t xml:space="preserve">), much less widely known are the migrations of nocturnal moths. These migrations – typically involving billions of moths from different taxa – have recently attracted considerable scientific attention. Nocturnal moth migrations have traditionally been investigated by </w:t>
      </w:r>
      <w:r w:rsidR="00096FC4" w:rsidRPr="00E92D63">
        <w:rPr>
          <w:rFonts w:cs="Arial"/>
          <w:lang w:val="en-AU"/>
        </w:rPr>
        <w:t xml:space="preserve">light </w:t>
      </w:r>
      <w:r w:rsidRPr="00E92D63">
        <w:rPr>
          <w:rFonts w:cs="Arial"/>
          <w:lang w:val="en-AU"/>
        </w:rPr>
        <w:t xml:space="preserve">trapping and by observations in the wild, but in recent times a considerable improvement in our understanding of this phenomenon has come from studying insect </w:t>
      </w:r>
      <w:r w:rsidR="0068572E">
        <w:rPr>
          <w:rFonts w:cs="Arial"/>
          <w:lang w:val="en-AU"/>
        </w:rPr>
        <w:t>orientation behaviour</w:t>
      </w:r>
      <w:r w:rsidR="00AC3A49">
        <w:rPr>
          <w:rFonts w:cs="Arial"/>
          <w:lang w:val="en-AU"/>
        </w:rPr>
        <w:t xml:space="preserve">, </w:t>
      </w:r>
      <w:r w:rsidRPr="00E92D63">
        <w:rPr>
          <w:rFonts w:cs="Arial"/>
          <w:lang w:val="en-AU"/>
        </w:rPr>
        <w:t xml:space="preserve">using vertical looking radars. In order to establish a </w:t>
      </w:r>
      <w:r w:rsidR="00B545D1" w:rsidRPr="00E92D63">
        <w:rPr>
          <w:rFonts w:cs="Arial"/>
          <w:lang w:val="en-AU"/>
        </w:rPr>
        <w:t xml:space="preserve">new </w:t>
      </w:r>
      <w:r w:rsidRPr="00E92D63">
        <w:rPr>
          <w:rFonts w:cs="Arial"/>
          <w:lang w:val="en-AU"/>
        </w:rPr>
        <w:t xml:space="preserve">model organism to study compass </w:t>
      </w:r>
      <w:r w:rsidR="00FD6E43" w:rsidRPr="00E92D63">
        <w:rPr>
          <w:rFonts w:cs="Arial"/>
          <w:lang w:val="en-AU"/>
        </w:rPr>
        <w:t xml:space="preserve">mechanisms in migratory moths, we </w:t>
      </w:r>
      <w:r w:rsidR="005D5080" w:rsidRPr="00E92D63">
        <w:rPr>
          <w:rFonts w:cs="Arial"/>
          <w:lang w:val="en-AU"/>
        </w:rPr>
        <w:t>tethered each of two species of central European Noctuid moths in a flight simulator to study their flight bearings:</w:t>
      </w:r>
      <w:r w:rsidR="00FD6E43" w:rsidRPr="00E92D63">
        <w:rPr>
          <w:rFonts w:cs="Arial"/>
          <w:lang w:val="en-AU"/>
        </w:rPr>
        <w:t xml:space="preserve"> the </w:t>
      </w:r>
      <w:r w:rsidR="00C00563" w:rsidRPr="00E92D63">
        <w:rPr>
          <w:rFonts w:cs="Arial"/>
          <w:lang w:val="en-AU"/>
        </w:rPr>
        <w:t xml:space="preserve">red </w:t>
      </w:r>
      <w:r w:rsidR="00FD6E43" w:rsidRPr="00E92D63">
        <w:rPr>
          <w:rFonts w:cs="Arial"/>
          <w:lang w:val="en-AU"/>
        </w:rPr>
        <w:t>underwing (</w:t>
      </w:r>
      <w:proofErr w:type="spellStart"/>
      <w:r w:rsidR="00FD6E43" w:rsidRPr="00E92D63">
        <w:rPr>
          <w:rFonts w:cs="Arial"/>
          <w:i/>
          <w:lang w:val="en-AU"/>
        </w:rPr>
        <w:t>Catocala</w:t>
      </w:r>
      <w:proofErr w:type="spellEnd"/>
      <w:r w:rsidR="00FD6E43" w:rsidRPr="00E92D63">
        <w:rPr>
          <w:rFonts w:cs="Arial"/>
          <w:i/>
          <w:lang w:val="en-AU"/>
        </w:rPr>
        <w:t xml:space="preserve"> </w:t>
      </w:r>
      <w:proofErr w:type="spellStart"/>
      <w:r w:rsidR="00FD6E43" w:rsidRPr="00E92D63">
        <w:rPr>
          <w:rFonts w:cs="Arial"/>
          <w:i/>
          <w:lang w:val="en-AU"/>
        </w:rPr>
        <w:t>nupta</w:t>
      </w:r>
      <w:proofErr w:type="spellEnd"/>
      <w:r w:rsidR="00FD6E43" w:rsidRPr="00E92D63">
        <w:rPr>
          <w:rFonts w:cs="Arial"/>
          <w:lang w:val="en-AU"/>
        </w:rPr>
        <w:t xml:space="preserve">) and the </w:t>
      </w:r>
      <w:r w:rsidR="00C00563" w:rsidRPr="00E92D63">
        <w:rPr>
          <w:rFonts w:cs="Arial"/>
          <w:lang w:val="en-AU"/>
        </w:rPr>
        <w:t xml:space="preserve">large </w:t>
      </w:r>
      <w:r w:rsidR="00FD6E43" w:rsidRPr="00E92D63">
        <w:rPr>
          <w:rFonts w:cs="Arial"/>
          <w:lang w:val="en-AU"/>
        </w:rPr>
        <w:t>yellow underwing (</w:t>
      </w:r>
      <w:r w:rsidR="00FD6E43" w:rsidRPr="00E92D63">
        <w:rPr>
          <w:rFonts w:cs="Arial"/>
          <w:i/>
          <w:lang w:val="en-AU"/>
        </w:rPr>
        <w:t xml:space="preserve">Noctua </w:t>
      </w:r>
      <w:proofErr w:type="spellStart"/>
      <w:r w:rsidR="00FD6E43" w:rsidRPr="00E92D63">
        <w:rPr>
          <w:rFonts w:cs="Arial"/>
          <w:i/>
          <w:lang w:val="en-AU"/>
        </w:rPr>
        <w:t>pronuba</w:t>
      </w:r>
      <w:proofErr w:type="spellEnd"/>
      <w:r w:rsidR="00FD6E43" w:rsidRPr="00E92D63">
        <w:rPr>
          <w:rFonts w:cs="Arial"/>
          <w:lang w:val="en-AU"/>
        </w:rPr>
        <w:t>).</w:t>
      </w:r>
      <w:r w:rsidR="004045A0" w:rsidRPr="00E92D63">
        <w:rPr>
          <w:rFonts w:cs="Arial"/>
          <w:lang w:val="en-AU"/>
        </w:rPr>
        <w:t xml:space="preserve"> </w:t>
      </w:r>
      <w:r w:rsidR="002C0B81" w:rsidRPr="00E92D63">
        <w:rPr>
          <w:rFonts w:cs="Arial"/>
          <w:lang w:val="en-AU"/>
        </w:rPr>
        <w:t xml:space="preserve">Both species </w:t>
      </w:r>
      <w:r w:rsidR="005D5080" w:rsidRPr="00E92D63">
        <w:rPr>
          <w:rFonts w:cs="Arial"/>
          <w:lang w:val="en-AU"/>
        </w:rPr>
        <w:t>had</w:t>
      </w:r>
      <w:r w:rsidR="002C0B81" w:rsidRPr="00E92D63">
        <w:rPr>
          <w:rFonts w:cs="Arial"/>
          <w:lang w:val="en-AU"/>
        </w:rPr>
        <w:t xml:space="preserve"> significantly oriented flight </w:t>
      </w:r>
      <w:r w:rsidR="005D5080" w:rsidRPr="00E92D63">
        <w:rPr>
          <w:rFonts w:cs="Arial"/>
          <w:lang w:val="en-AU"/>
        </w:rPr>
        <w:t>bearings</w:t>
      </w:r>
      <w:r w:rsidR="002C0B81" w:rsidRPr="00E92D63">
        <w:rPr>
          <w:rFonts w:cs="Arial"/>
          <w:lang w:val="en-AU"/>
        </w:rPr>
        <w:t xml:space="preserve"> under an unobscured view of the clear night sky and in the Earth's natural magnetic field</w:t>
      </w:r>
      <w:r w:rsidR="005D5080" w:rsidRPr="00E92D63">
        <w:rPr>
          <w:rFonts w:cs="Arial"/>
          <w:lang w:val="en-AU"/>
        </w:rPr>
        <w:t>. R</w:t>
      </w:r>
      <w:r w:rsidR="002C0B81" w:rsidRPr="00E92D63">
        <w:rPr>
          <w:rFonts w:cs="Arial"/>
          <w:lang w:val="en-AU"/>
        </w:rPr>
        <w:t>ed underwings</w:t>
      </w:r>
      <w:r w:rsidR="005D5080" w:rsidRPr="00E92D63">
        <w:rPr>
          <w:rFonts w:cs="Arial"/>
          <w:lang w:val="en-AU"/>
        </w:rPr>
        <w:t xml:space="preserve"> oriented south-southeast, while </w:t>
      </w:r>
      <w:r w:rsidR="00C00563" w:rsidRPr="00E92D63">
        <w:rPr>
          <w:rFonts w:cs="Arial"/>
          <w:lang w:val="en-AU"/>
        </w:rPr>
        <w:t xml:space="preserve">large </w:t>
      </w:r>
      <w:r w:rsidR="005D5080" w:rsidRPr="00E92D63">
        <w:rPr>
          <w:rFonts w:cs="Arial"/>
          <w:lang w:val="en-AU"/>
        </w:rPr>
        <w:t xml:space="preserve">yellow underwings </w:t>
      </w:r>
      <w:r w:rsidR="00EE5290" w:rsidRPr="00E92D63">
        <w:rPr>
          <w:rFonts w:cs="Arial"/>
          <w:lang w:val="en-AU"/>
        </w:rPr>
        <w:t xml:space="preserve">oriented southwest, in both cases </w:t>
      </w:r>
      <w:r w:rsidR="00096FC4" w:rsidRPr="00E92D63">
        <w:rPr>
          <w:rFonts w:cs="Arial"/>
          <w:lang w:val="en-AU"/>
        </w:rPr>
        <w:t xml:space="preserve">directions </w:t>
      </w:r>
      <w:r w:rsidR="00EE5290" w:rsidRPr="00E92D63">
        <w:rPr>
          <w:rFonts w:cs="Arial"/>
          <w:lang w:val="en-AU"/>
        </w:rPr>
        <w:t>suggest</w:t>
      </w:r>
      <w:r w:rsidR="00096FC4" w:rsidRPr="00E92D63">
        <w:rPr>
          <w:rFonts w:cs="Arial"/>
          <w:lang w:val="en-AU"/>
        </w:rPr>
        <w:t>ing</w:t>
      </w:r>
      <w:r w:rsidR="00EE5290" w:rsidRPr="00E92D63">
        <w:rPr>
          <w:rFonts w:cs="Arial"/>
          <w:lang w:val="en-AU"/>
        </w:rPr>
        <w:t xml:space="preserve"> a southerly autumn migration towards the Mediterranean.</w:t>
      </w:r>
      <w:r w:rsidR="002C0B81" w:rsidRPr="00E92D63">
        <w:rPr>
          <w:rFonts w:cs="Arial"/>
          <w:lang w:val="en-AU"/>
        </w:rPr>
        <w:t xml:space="preserve"> </w:t>
      </w:r>
      <w:r w:rsidR="00FD6E43" w:rsidRPr="00E92D63">
        <w:rPr>
          <w:rFonts w:cs="Arial"/>
          <w:lang w:val="en-AU"/>
        </w:rPr>
        <w:t xml:space="preserve">Interestingly, </w:t>
      </w:r>
      <w:r w:rsidR="00C00563" w:rsidRPr="00E92D63">
        <w:rPr>
          <w:rFonts w:cs="Arial"/>
          <w:lang w:val="en-AU"/>
        </w:rPr>
        <w:t xml:space="preserve">large </w:t>
      </w:r>
      <w:r w:rsidR="00FD6E43" w:rsidRPr="00E92D63">
        <w:rPr>
          <w:rFonts w:cs="Arial"/>
          <w:lang w:val="en-AU"/>
        </w:rPr>
        <w:t>yellow underwing</w:t>
      </w:r>
      <w:r w:rsidR="00EE5290" w:rsidRPr="00E92D63">
        <w:rPr>
          <w:rFonts w:cs="Arial"/>
          <w:lang w:val="en-AU"/>
        </w:rPr>
        <w:t>s</w:t>
      </w:r>
      <w:r w:rsidR="00FD6E43" w:rsidRPr="00E92D63">
        <w:rPr>
          <w:rFonts w:cs="Arial"/>
          <w:lang w:val="en-AU"/>
        </w:rPr>
        <w:t xml:space="preserve"> </w:t>
      </w:r>
      <w:r w:rsidR="00AC3A49">
        <w:rPr>
          <w:rFonts w:cs="Arial"/>
          <w:lang w:val="en-AU"/>
        </w:rPr>
        <w:t>became</w:t>
      </w:r>
      <w:r w:rsidR="00AC3A49" w:rsidRPr="00E92D63">
        <w:rPr>
          <w:rFonts w:cs="Arial"/>
          <w:lang w:val="en-AU"/>
        </w:rPr>
        <w:t xml:space="preserve"> </w:t>
      </w:r>
      <w:r w:rsidR="00EE5290" w:rsidRPr="00E92D63">
        <w:rPr>
          <w:rFonts w:cs="Arial"/>
          <w:lang w:val="en-AU"/>
        </w:rPr>
        <w:t xml:space="preserve">disoriented </w:t>
      </w:r>
      <w:r w:rsidR="00FD6E43" w:rsidRPr="00E92D63">
        <w:rPr>
          <w:rFonts w:cs="Arial"/>
          <w:lang w:val="en-AU"/>
        </w:rPr>
        <w:t xml:space="preserve">on humid </w:t>
      </w:r>
      <w:r w:rsidR="00B545D1" w:rsidRPr="00E92D63">
        <w:rPr>
          <w:rFonts w:cs="Arial"/>
          <w:lang w:val="en-AU"/>
        </w:rPr>
        <w:t xml:space="preserve">(foggy) </w:t>
      </w:r>
      <w:r w:rsidR="00FD6E43" w:rsidRPr="00E92D63">
        <w:rPr>
          <w:rFonts w:cs="Arial"/>
          <w:lang w:val="en-AU"/>
        </w:rPr>
        <w:t>nights</w:t>
      </w:r>
      <w:r w:rsidR="007B7160" w:rsidRPr="00E92D63">
        <w:rPr>
          <w:rFonts w:cs="Arial"/>
          <w:lang w:val="en-AU"/>
        </w:rPr>
        <w:t xml:space="preserve"> while </w:t>
      </w:r>
      <w:r w:rsidR="00C00563" w:rsidRPr="00E92D63">
        <w:rPr>
          <w:rFonts w:cs="Arial"/>
          <w:lang w:val="en-AU"/>
        </w:rPr>
        <w:t xml:space="preserve">red </w:t>
      </w:r>
      <w:r w:rsidR="007B7160" w:rsidRPr="00E92D63">
        <w:rPr>
          <w:rFonts w:cs="Arial"/>
          <w:lang w:val="en-AU"/>
        </w:rPr>
        <w:t>underwings remained oriented</w:t>
      </w:r>
      <w:r w:rsidR="00FD6E43" w:rsidRPr="00E92D63">
        <w:rPr>
          <w:rFonts w:cs="Arial"/>
          <w:lang w:val="en-AU"/>
        </w:rPr>
        <w:t>.</w:t>
      </w:r>
      <w:r w:rsidR="00011AE2" w:rsidRPr="00E92D63">
        <w:rPr>
          <w:rFonts w:cs="Arial"/>
          <w:lang w:val="en-AU"/>
        </w:rPr>
        <w:t xml:space="preserve"> We found no evidence </w:t>
      </w:r>
      <w:r w:rsidR="00096FC4" w:rsidRPr="00E92D63">
        <w:rPr>
          <w:rFonts w:cs="Arial"/>
          <w:lang w:val="en-AU"/>
        </w:rPr>
        <w:t xml:space="preserve">in either species </w:t>
      </w:r>
      <w:r w:rsidR="00011AE2" w:rsidRPr="00E92D63">
        <w:rPr>
          <w:rFonts w:cs="Arial"/>
          <w:lang w:val="en-AU"/>
        </w:rPr>
        <w:t xml:space="preserve">for </w:t>
      </w:r>
      <w:r w:rsidR="00096FC4" w:rsidRPr="00E92D63">
        <w:rPr>
          <w:rFonts w:cs="Arial"/>
          <w:lang w:val="en-AU"/>
        </w:rPr>
        <w:t xml:space="preserve">a </w:t>
      </w:r>
      <w:r w:rsidR="00011AE2" w:rsidRPr="00E92D63">
        <w:rPr>
          <w:rFonts w:cs="Arial"/>
          <w:lang w:val="en-AU"/>
        </w:rPr>
        <w:t>time-</w:t>
      </w:r>
      <w:r w:rsidR="00B545D1" w:rsidRPr="00E92D63">
        <w:rPr>
          <w:rFonts w:cs="Arial"/>
          <w:lang w:val="en-AU"/>
        </w:rPr>
        <w:t xml:space="preserve">independent </w:t>
      </w:r>
      <w:r w:rsidR="005D2941" w:rsidRPr="00E92D63">
        <w:rPr>
          <w:rFonts w:cs="Arial"/>
          <w:lang w:val="en-AU"/>
        </w:rPr>
        <w:t xml:space="preserve">sky </w:t>
      </w:r>
      <w:r w:rsidR="00011AE2" w:rsidRPr="00E92D63">
        <w:rPr>
          <w:rFonts w:cs="Arial"/>
          <w:lang w:val="en-AU"/>
        </w:rPr>
        <w:t>compass mechanism</w:t>
      </w:r>
      <w:r w:rsidR="00B545D1" w:rsidRPr="00E92D63">
        <w:rPr>
          <w:rFonts w:cs="Arial"/>
          <w:lang w:val="en-AU"/>
        </w:rPr>
        <w:t xml:space="preserve"> </w:t>
      </w:r>
      <w:r w:rsidR="00096FC4" w:rsidRPr="00E92D63">
        <w:rPr>
          <w:rFonts w:cs="Arial"/>
          <w:lang w:val="en-AU"/>
        </w:rPr>
        <w:t xml:space="preserve">as </w:t>
      </w:r>
      <w:r w:rsidR="00B42458" w:rsidRPr="00E92D63">
        <w:rPr>
          <w:rFonts w:cs="Arial"/>
          <w:lang w:val="en-AU"/>
        </w:rPr>
        <w:t>previously</w:t>
      </w:r>
      <w:r w:rsidR="00096FC4" w:rsidRPr="00E92D63">
        <w:rPr>
          <w:rFonts w:cs="Arial"/>
          <w:lang w:val="en-AU"/>
        </w:rPr>
        <w:t xml:space="preserve"> suggested for the </w:t>
      </w:r>
      <w:r w:rsidR="00C00563" w:rsidRPr="00E92D63">
        <w:rPr>
          <w:rFonts w:cs="Arial"/>
          <w:lang w:val="en-AU"/>
        </w:rPr>
        <w:t xml:space="preserve">large </w:t>
      </w:r>
      <w:r w:rsidR="00096FC4" w:rsidRPr="00E92D63">
        <w:rPr>
          <w:rFonts w:cs="Arial"/>
          <w:lang w:val="en-AU"/>
        </w:rPr>
        <w:t>yellow underwing</w:t>
      </w:r>
      <w:r w:rsidR="00011AE2" w:rsidRPr="00E92D63">
        <w:rPr>
          <w:rFonts w:cs="Arial"/>
          <w:lang w:val="en-AU"/>
        </w:rPr>
        <w:t>.</w:t>
      </w:r>
      <w:r w:rsidR="00FD6E43" w:rsidRPr="00E92D63">
        <w:rPr>
          <w:rFonts w:cs="Arial"/>
          <w:lang w:val="en-AU"/>
        </w:rPr>
        <w:t xml:space="preserve"> </w:t>
      </w:r>
    </w:p>
    <w:p w:rsidR="00C2777F" w:rsidRPr="00E92D63" w:rsidRDefault="00C2777F" w:rsidP="005B42AC">
      <w:pPr>
        <w:jc w:val="both"/>
        <w:rPr>
          <w:rFonts w:cs="Arial"/>
          <w:lang w:val="en-AU"/>
        </w:rPr>
      </w:pPr>
    </w:p>
    <w:p w:rsidR="000A3A42" w:rsidRPr="00E92D63" w:rsidRDefault="00FD6E43" w:rsidP="005B42AC">
      <w:pPr>
        <w:jc w:val="both"/>
        <w:outlineLvl w:val="0"/>
        <w:rPr>
          <w:rFonts w:cs="Arial"/>
          <w:lang w:val="en-AU"/>
        </w:rPr>
      </w:pPr>
      <w:r w:rsidRPr="00E92D63">
        <w:rPr>
          <w:rFonts w:cs="Arial"/>
          <w:lang w:val="en-AU"/>
        </w:rPr>
        <w:t xml:space="preserve">Key words: </w:t>
      </w:r>
      <w:r w:rsidR="00C65609" w:rsidRPr="00E92D63">
        <w:rPr>
          <w:rFonts w:cs="Arial"/>
          <w:lang w:val="en-AU"/>
        </w:rPr>
        <w:t>insect migration, moth migration, noctuid, orientation, navigation, compass sense</w:t>
      </w:r>
    </w:p>
    <w:p w:rsidR="00862E30" w:rsidRPr="00E92D63" w:rsidRDefault="00862E30" w:rsidP="005B42AC">
      <w:pPr>
        <w:jc w:val="both"/>
        <w:outlineLvl w:val="0"/>
        <w:rPr>
          <w:rFonts w:cs="Arial"/>
          <w:b/>
          <w:sz w:val="28"/>
          <w:szCs w:val="28"/>
          <w:lang w:val="en-AU"/>
        </w:rPr>
      </w:pPr>
    </w:p>
    <w:p w:rsidR="00BE3AD6" w:rsidRPr="00E92D63" w:rsidRDefault="00FD6E43" w:rsidP="005B42AC">
      <w:pPr>
        <w:jc w:val="both"/>
        <w:outlineLvl w:val="0"/>
        <w:rPr>
          <w:rFonts w:cs="Arial"/>
          <w:b/>
          <w:sz w:val="28"/>
          <w:szCs w:val="28"/>
          <w:lang w:val="en-AU"/>
        </w:rPr>
      </w:pPr>
      <w:r w:rsidRPr="00E92D63">
        <w:rPr>
          <w:rFonts w:cs="Arial"/>
          <w:b/>
          <w:sz w:val="28"/>
          <w:szCs w:val="28"/>
          <w:lang w:val="en-AU"/>
        </w:rPr>
        <w:t>Introduction</w:t>
      </w:r>
    </w:p>
    <w:p w:rsidR="00BE3AD6" w:rsidRPr="00E92D63" w:rsidRDefault="00BE3AD6" w:rsidP="005B42AC">
      <w:pPr>
        <w:jc w:val="both"/>
        <w:rPr>
          <w:rFonts w:cs="Arial"/>
          <w:b/>
          <w:sz w:val="28"/>
          <w:szCs w:val="28"/>
          <w:lang w:val="en-AU"/>
        </w:rPr>
      </w:pPr>
    </w:p>
    <w:p w:rsidR="00BE3AD6" w:rsidRPr="00E92D63" w:rsidRDefault="00FD6E43" w:rsidP="005B42AC">
      <w:pPr>
        <w:shd w:val="clear" w:color="auto" w:fill="FFFFFF"/>
        <w:jc w:val="both"/>
        <w:rPr>
          <w:rFonts w:cs="Arial"/>
          <w:lang w:val="en-AU"/>
        </w:rPr>
      </w:pPr>
      <w:r w:rsidRPr="00E92D63">
        <w:rPr>
          <w:rFonts w:cs="Arial"/>
          <w:lang w:val="en-AU"/>
        </w:rPr>
        <w:t xml:space="preserve">The suggested evolutionary benefits of energetically costly insect migrations (Rankin </w:t>
      </w:r>
      <w:r w:rsidR="00A20237" w:rsidRPr="00E92D63">
        <w:rPr>
          <w:rFonts w:cs="Arial"/>
          <w:lang w:val="en-AU"/>
        </w:rPr>
        <w:t>and</w:t>
      </w:r>
      <w:r w:rsidRPr="00E92D63">
        <w:rPr>
          <w:rFonts w:cs="Arial"/>
          <w:lang w:val="en-AU"/>
        </w:rPr>
        <w:t xml:space="preserve"> </w:t>
      </w:r>
      <w:proofErr w:type="spellStart"/>
      <w:r w:rsidRPr="00E92D63">
        <w:rPr>
          <w:rFonts w:cs="Arial"/>
          <w:lang w:val="en-AU"/>
        </w:rPr>
        <w:t>Burchsted</w:t>
      </w:r>
      <w:proofErr w:type="spellEnd"/>
      <w:r w:rsidRPr="00E92D63">
        <w:rPr>
          <w:rFonts w:cs="Arial"/>
          <w:lang w:val="en-AU"/>
        </w:rPr>
        <w:t xml:space="preserve">, 1992) are manifold and a matter of </w:t>
      </w:r>
      <w:r w:rsidR="00BD716F" w:rsidRPr="00E92D63">
        <w:rPr>
          <w:rFonts w:cs="Arial"/>
          <w:lang w:val="en-AU"/>
        </w:rPr>
        <w:t>healthy</w:t>
      </w:r>
      <w:r w:rsidRPr="00E92D63">
        <w:rPr>
          <w:rFonts w:cs="Arial"/>
          <w:lang w:val="en-AU"/>
        </w:rPr>
        <w:t xml:space="preserve"> debate (e.g. Holland et al., 2006, Chapman et al., 2015)</w:t>
      </w:r>
      <w:r w:rsidR="00C00563" w:rsidRPr="00E92D63">
        <w:rPr>
          <w:rFonts w:cs="Arial"/>
          <w:lang w:val="en-AU"/>
        </w:rPr>
        <w:t>.</w:t>
      </w:r>
      <w:r w:rsidRPr="00E92D63">
        <w:rPr>
          <w:rFonts w:cs="Arial"/>
          <w:lang w:val="en-AU"/>
        </w:rPr>
        <w:t xml:space="preserve"> </w:t>
      </w:r>
      <w:r w:rsidR="00C00563" w:rsidRPr="00E92D63">
        <w:rPr>
          <w:rFonts w:cs="Arial"/>
          <w:lang w:val="en-AU"/>
        </w:rPr>
        <w:t>T</w:t>
      </w:r>
      <w:r w:rsidRPr="00E92D63">
        <w:rPr>
          <w:rFonts w:cs="Arial"/>
          <w:lang w:val="en-AU"/>
        </w:rPr>
        <w:t>he following benefits are usually mentioned in the literature:</w:t>
      </w:r>
      <w:r w:rsidRPr="00E92D63">
        <w:rPr>
          <w:rFonts w:eastAsia="Times New Roman" w:cs="Arial"/>
          <w:bCs/>
          <w:lang w:val="en-AU" w:eastAsia="de-DE"/>
        </w:rPr>
        <w:t xml:space="preserve"> (</w:t>
      </w:r>
      <w:proofErr w:type="spellStart"/>
      <w:r w:rsidRPr="00E92D63">
        <w:rPr>
          <w:rFonts w:eastAsia="Times New Roman" w:cs="Arial"/>
          <w:bCs/>
          <w:lang w:val="en-AU" w:eastAsia="de-DE"/>
        </w:rPr>
        <w:t>i</w:t>
      </w:r>
      <w:proofErr w:type="spellEnd"/>
      <w:r w:rsidRPr="00E92D63">
        <w:rPr>
          <w:rFonts w:eastAsia="Times New Roman" w:cs="Arial"/>
          <w:bCs/>
          <w:lang w:val="en-AU" w:eastAsia="de-DE"/>
        </w:rPr>
        <w:t>) an increase in the production of offspring via exploitation of "</w:t>
      </w:r>
      <w:r w:rsidRPr="00E92D63">
        <w:rPr>
          <w:rFonts w:eastAsia="Times New Roman" w:cs="Arial"/>
          <w:bCs/>
          <w:i/>
          <w:lang w:val="en-AU" w:eastAsia="de-DE"/>
        </w:rPr>
        <w:t>green waves</w:t>
      </w:r>
      <w:r w:rsidRPr="00E92D63">
        <w:rPr>
          <w:rFonts w:eastAsia="Times New Roman" w:cs="Arial"/>
          <w:bCs/>
          <w:lang w:val="en-AU" w:eastAsia="de-DE"/>
        </w:rPr>
        <w:t>" of vegetation, (ii) the avoidance of severe weather conditions during winter time and (iii) the avoidance of predators and/or parasites (Chapman et al., 2015).</w:t>
      </w:r>
      <w:r w:rsidRPr="00E92D63">
        <w:rPr>
          <w:rFonts w:eastAsia="Times New Roman" w:cs="Arial"/>
          <w:color w:val="00B050"/>
          <w:lang w:val="en-AU" w:eastAsia="de-DE"/>
        </w:rPr>
        <w:t xml:space="preserve"> </w:t>
      </w:r>
      <w:r w:rsidRPr="00E92D63">
        <w:rPr>
          <w:rFonts w:cs="Arial"/>
          <w:lang w:val="en-AU"/>
        </w:rPr>
        <w:t xml:space="preserve">Moth migrations additionally incur a considerable agricultural (Porter et al., 1991; Drake </w:t>
      </w:r>
      <w:r w:rsidR="00A20237" w:rsidRPr="00E92D63">
        <w:rPr>
          <w:rFonts w:cs="Arial"/>
          <w:lang w:val="en-AU"/>
        </w:rPr>
        <w:t>and</w:t>
      </w:r>
      <w:r w:rsidRPr="00E92D63">
        <w:rPr>
          <w:rFonts w:cs="Arial"/>
          <w:lang w:val="en-AU"/>
        </w:rPr>
        <w:t xml:space="preserve"> Gatehouse, 1995) as well as ecological (Green, 2011; Hu et al., 2016) impact. In the case of the migration of the Australian Bogong moth (</w:t>
      </w:r>
      <w:proofErr w:type="spellStart"/>
      <w:r w:rsidRPr="00E92D63">
        <w:rPr>
          <w:rFonts w:cs="Arial"/>
          <w:i/>
          <w:lang w:val="en-AU"/>
        </w:rPr>
        <w:t>Agrotis</w:t>
      </w:r>
      <w:proofErr w:type="spellEnd"/>
      <w:r w:rsidRPr="00E92D63">
        <w:rPr>
          <w:rFonts w:cs="Arial"/>
          <w:i/>
          <w:lang w:val="en-AU"/>
        </w:rPr>
        <w:t xml:space="preserve"> </w:t>
      </w:r>
      <w:proofErr w:type="spellStart"/>
      <w:r w:rsidRPr="00E92D63">
        <w:rPr>
          <w:rFonts w:cs="Arial"/>
          <w:i/>
          <w:lang w:val="en-AU"/>
        </w:rPr>
        <w:t>infusa</w:t>
      </w:r>
      <w:proofErr w:type="spellEnd"/>
      <w:r w:rsidRPr="00E92D63">
        <w:rPr>
          <w:rFonts w:cs="Arial"/>
          <w:lang w:val="en-AU"/>
        </w:rPr>
        <w:t xml:space="preserve">), the resulting transportation of biomass from the </w:t>
      </w:r>
      <w:r w:rsidRPr="00E92D63">
        <w:rPr>
          <w:rFonts w:cs="Arial"/>
          <w:lang w:val="en-AU"/>
        </w:rPr>
        <w:lastRenderedPageBreak/>
        <w:t xml:space="preserve">Australian plains into the Snowy Mountains provides a remarkable inflow of nutrients and energy into this harsh alpine environment, a vital resource for the survival of many animal (and presumably even plant) species (Green, 2011; Warrant et al., 2016). Similar to what is known from birds (e.g. Hein et al., 2011; Richardson, 1990), the migratory behaviour of flying insects is influenced by weather conditions, and this has been documented in a wide variety of species (e.g. Drake, 1994; </w:t>
      </w:r>
      <w:proofErr w:type="spellStart"/>
      <w:r w:rsidRPr="00E92D63">
        <w:rPr>
          <w:rFonts w:cs="Arial"/>
          <w:lang w:val="en-AU"/>
        </w:rPr>
        <w:t>Brattström</w:t>
      </w:r>
      <w:proofErr w:type="spellEnd"/>
      <w:r w:rsidRPr="00E92D63">
        <w:rPr>
          <w:rFonts w:cs="Arial"/>
          <w:lang w:val="en-AU"/>
        </w:rPr>
        <w:t xml:space="preserve"> et al., 2008).</w:t>
      </w:r>
      <w:r w:rsidR="001E378A" w:rsidRPr="00E92D63">
        <w:rPr>
          <w:rFonts w:cs="Arial"/>
          <w:lang w:val="en-AU"/>
        </w:rPr>
        <w:t xml:space="preserve"> </w:t>
      </w:r>
    </w:p>
    <w:p w:rsidR="00BE7B2A" w:rsidRPr="00E92D63" w:rsidRDefault="00BE7B2A" w:rsidP="005B42AC">
      <w:pPr>
        <w:shd w:val="clear" w:color="auto" w:fill="FFFFFF"/>
        <w:jc w:val="both"/>
        <w:rPr>
          <w:rFonts w:eastAsia="Times New Roman" w:cs="Arial"/>
          <w:lang w:val="en-AU" w:eastAsia="de-DE"/>
        </w:rPr>
      </w:pPr>
    </w:p>
    <w:p w:rsidR="00E67237" w:rsidRPr="00E92D63" w:rsidRDefault="00FD6E43" w:rsidP="005B42AC">
      <w:pPr>
        <w:jc w:val="both"/>
        <w:rPr>
          <w:rFonts w:cs="Arial"/>
          <w:lang w:val="en-AU"/>
        </w:rPr>
      </w:pPr>
      <w:r w:rsidRPr="00E92D63">
        <w:rPr>
          <w:rFonts w:cs="Arial"/>
          <w:lang w:val="en-AU"/>
        </w:rPr>
        <w:t xml:space="preserve">In European moths, the most convincing evidence for truly migratory behaviour, involving </w:t>
      </w:r>
      <w:r w:rsidR="005F2474" w:rsidRPr="00E92D63">
        <w:rPr>
          <w:rFonts w:cs="Arial"/>
          <w:lang w:val="en-AU"/>
        </w:rPr>
        <w:t>southward autumn migrations</w:t>
      </w:r>
      <w:r w:rsidRPr="00E92D63">
        <w:rPr>
          <w:rFonts w:cs="Arial"/>
          <w:lang w:val="en-AU"/>
        </w:rPr>
        <w:t xml:space="preserve"> and </w:t>
      </w:r>
      <w:r w:rsidR="005F2474" w:rsidRPr="00E92D63">
        <w:rPr>
          <w:rFonts w:cs="Arial"/>
          <w:lang w:val="en-AU"/>
        </w:rPr>
        <w:t>northward spring</w:t>
      </w:r>
      <w:r w:rsidRPr="00E92D63">
        <w:rPr>
          <w:rFonts w:cs="Arial"/>
          <w:lang w:val="en-AU"/>
        </w:rPr>
        <w:t xml:space="preserve"> migrations, comes from the British Isles (</w:t>
      </w:r>
      <w:proofErr w:type="spellStart"/>
      <w:r w:rsidR="00876A4B" w:rsidRPr="00876A4B">
        <w:rPr>
          <w:rFonts w:cs="Arial"/>
          <w:lang w:val="en-AU"/>
        </w:rPr>
        <w:t>Sotthibandhu</w:t>
      </w:r>
      <w:proofErr w:type="spellEnd"/>
      <w:r w:rsidR="00876A4B" w:rsidRPr="00876A4B">
        <w:rPr>
          <w:rFonts w:cs="Arial"/>
          <w:lang w:val="en-AU"/>
        </w:rPr>
        <w:t xml:space="preserve"> and Baker, 1979</w:t>
      </w:r>
      <w:r w:rsidR="00197CC8">
        <w:rPr>
          <w:rFonts w:cs="Arial"/>
          <w:lang w:val="en-AU"/>
        </w:rPr>
        <w:t>;</w:t>
      </w:r>
      <w:r w:rsidR="00876A4B">
        <w:rPr>
          <w:rFonts w:cs="Arial"/>
          <w:lang w:val="en-AU"/>
        </w:rPr>
        <w:t xml:space="preserve"> </w:t>
      </w:r>
      <w:r w:rsidR="00197CC8">
        <w:rPr>
          <w:rFonts w:cs="Arial"/>
          <w:lang w:val="en-AU"/>
        </w:rPr>
        <w:t xml:space="preserve">Baker and Mathers, 1982; </w:t>
      </w:r>
      <w:r w:rsidRPr="00E92D63">
        <w:rPr>
          <w:rFonts w:cs="Arial"/>
          <w:lang w:val="en-AU"/>
        </w:rPr>
        <w:t>Chapman et al., 2010). In continental Europe, nocturnal species like the Silver Y moth (</w:t>
      </w:r>
      <w:proofErr w:type="spellStart"/>
      <w:r w:rsidRPr="00E92D63">
        <w:rPr>
          <w:rFonts w:cs="Arial"/>
          <w:i/>
          <w:lang w:val="en-AU"/>
        </w:rPr>
        <w:t>Autographa</w:t>
      </w:r>
      <w:proofErr w:type="spellEnd"/>
      <w:r w:rsidRPr="00E92D63">
        <w:rPr>
          <w:rFonts w:cs="Arial"/>
          <w:i/>
          <w:lang w:val="en-AU"/>
        </w:rPr>
        <w:t xml:space="preserve"> gamma</w:t>
      </w:r>
      <w:r w:rsidRPr="00E92D63">
        <w:rPr>
          <w:rFonts w:cs="Arial"/>
          <w:lang w:val="en-AU"/>
        </w:rPr>
        <w:t>) and the Dark sword-grass (</w:t>
      </w:r>
      <w:proofErr w:type="spellStart"/>
      <w:r w:rsidRPr="00E92D63">
        <w:rPr>
          <w:rFonts w:cs="Arial"/>
          <w:i/>
          <w:lang w:val="en-AU"/>
        </w:rPr>
        <w:t>Agrotis</w:t>
      </w:r>
      <w:proofErr w:type="spellEnd"/>
      <w:r w:rsidRPr="00E92D63">
        <w:rPr>
          <w:rFonts w:cs="Arial"/>
          <w:i/>
          <w:lang w:val="en-AU"/>
        </w:rPr>
        <w:t xml:space="preserve"> </w:t>
      </w:r>
      <w:proofErr w:type="spellStart"/>
      <w:r w:rsidR="004246F9">
        <w:rPr>
          <w:rFonts w:cs="Arial"/>
          <w:i/>
          <w:lang w:val="en-AU"/>
        </w:rPr>
        <w:t>i</w:t>
      </w:r>
      <w:r w:rsidR="004246F9" w:rsidRPr="00E92D63">
        <w:rPr>
          <w:rFonts w:cs="Arial"/>
          <w:i/>
          <w:lang w:val="en-AU"/>
        </w:rPr>
        <w:t>psilon</w:t>
      </w:r>
      <w:proofErr w:type="spellEnd"/>
      <w:r w:rsidRPr="00E92D63">
        <w:rPr>
          <w:rFonts w:cs="Arial"/>
          <w:lang w:val="en-AU"/>
        </w:rPr>
        <w:t>) are mentioned as "very definite migrants", with seasonally dependent migratory directions (Williams, 1958). However, apart from this, little is known about the migratory behaviours of continental moth species.</w:t>
      </w:r>
    </w:p>
    <w:p w:rsidR="00E67237" w:rsidRPr="00E92D63" w:rsidRDefault="00E67237" w:rsidP="005B42AC">
      <w:pPr>
        <w:jc w:val="both"/>
        <w:rPr>
          <w:rFonts w:cs="Arial"/>
          <w:lang w:val="en-AU"/>
        </w:rPr>
      </w:pPr>
    </w:p>
    <w:p w:rsidR="00516CFE" w:rsidRPr="00E92D63" w:rsidRDefault="00FD6E43" w:rsidP="005B42AC">
      <w:pPr>
        <w:jc w:val="both"/>
        <w:rPr>
          <w:rFonts w:cs="Arial"/>
          <w:lang w:val="en-AU"/>
        </w:rPr>
      </w:pPr>
      <w:r w:rsidRPr="00E92D63">
        <w:rPr>
          <w:rFonts w:cs="Arial"/>
          <w:lang w:val="en-AU"/>
        </w:rPr>
        <w:t xml:space="preserve">The external compass cues used as orientation references by nocturnally migrating insects have also been little explored, although recent work suggests that the Australian Bogong moth relies on the Earth’s magnetic field and visual landmarks during migration (Dreyer et al., 2018). In contrast, much more is known about the compass cues used by insects migrating during the day – these migrants rely primarily on celestial cues for orientation, such as the sun and the celestial polarization pattern (e.g. </w:t>
      </w:r>
      <w:proofErr w:type="spellStart"/>
      <w:r w:rsidRPr="00E92D63">
        <w:rPr>
          <w:rFonts w:cs="Arial"/>
          <w:lang w:val="en-AU"/>
        </w:rPr>
        <w:t>Reppert</w:t>
      </w:r>
      <w:proofErr w:type="spellEnd"/>
      <w:r w:rsidRPr="00E92D63">
        <w:rPr>
          <w:rFonts w:cs="Arial"/>
          <w:lang w:val="en-AU"/>
        </w:rPr>
        <w:t xml:space="preserve"> et al. 2016; Homberg, 2015).</w:t>
      </w:r>
    </w:p>
    <w:p w:rsidR="00BE7B2A" w:rsidRPr="00E92D63" w:rsidRDefault="00BE7B2A" w:rsidP="005B42AC">
      <w:pPr>
        <w:jc w:val="both"/>
        <w:rPr>
          <w:rFonts w:cs="Arial"/>
          <w:lang w:val="en-AU"/>
        </w:rPr>
      </w:pPr>
    </w:p>
    <w:p w:rsidR="00BE3AD6" w:rsidRPr="00220F04" w:rsidRDefault="00FD6E43" w:rsidP="002F70C2">
      <w:pPr>
        <w:jc w:val="both"/>
        <w:rPr>
          <w:rFonts w:cs="Arial"/>
          <w:lang w:val="en-US"/>
        </w:rPr>
      </w:pPr>
      <w:r w:rsidRPr="00E92D63">
        <w:rPr>
          <w:rFonts w:cs="Arial"/>
          <w:lang w:val="en-AU"/>
        </w:rPr>
        <w:t xml:space="preserve">Since seasonally dependent migratory orientations in the </w:t>
      </w:r>
      <w:r w:rsidR="00C00563" w:rsidRPr="00E92D63">
        <w:rPr>
          <w:rFonts w:cs="Arial"/>
          <w:lang w:val="en-AU"/>
        </w:rPr>
        <w:t xml:space="preserve">large </w:t>
      </w:r>
      <w:r w:rsidRPr="00E92D63">
        <w:rPr>
          <w:rFonts w:cs="Arial"/>
          <w:lang w:val="en-AU"/>
        </w:rPr>
        <w:t xml:space="preserve">yellow underwing </w:t>
      </w:r>
      <w:r w:rsidR="00B35246" w:rsidRPr="00E92D63">
        <w:rPr>
          <w:rFonts w:cs="Arial"/>
          <w:lang w:val="en-AU"/>
        </w:rPr>
        <w:t xml:space="preserve">(LYU) </w:t>
      </w:r>
      <w:r w:rsidRPr="00E92D63">
        <w:rPr>
          <w:rFonts w:cs="Arial"/>
          <w:lang w:val="en-AU"/>
        </w:rPr>
        <w:t>have previously been described by Chapman and colleagues (Chapman et al., 2010), with a northward orientation in spring and a southward orientation in autumn, we hypothesized that noctuid moths captured during autumn in central Europe would show a similar pattern, with a southbound migration towards the Mediterranean.</w:t>
      </w:r>
      <w:r w:rsidRPr="00E92D63">
        <w:rPr>
          <w:rFonts w:cs="Arial"/>
          <w:color w:val="00B050"/>
          <w:lang w:val="en-AU"/>
        </w:rPr>
        <w:t xml:space="preserve"> </w:t>
      </w:r>
      <w:r w:rsidRPr="00E92D63">
        <w:rPr>
          <w:rFonts w:cs="Arial"/>
          <w:lang w:val="en-AU"/>
        </w:rPr>
        <w:t>In this study, we tethered moths within a computer-interfaced flight simulator (</w:t>
      </w:r>
      <w:proofErr w:type="spellStart"/>
      <w:r w:rsidRPr="00E92D63">
        <w:rPr>
          <w:rFonts w:cs="Arial"/>
          <w:lang w:val="en-AU"/>
        </w:rPr>
        <w:t>Mouritsen</w:t>
      </w:r>
      <w:proofErr w:type="spellEnd"/>
      <w:r w:rsidRPr="00E92D63">
        <w:rPr>
          <w:rFonts w:cs="Arial"/>
          <w:lang w:val="en-AU"/>
        </w:rPr>
        <w:t xml:space="preserve"> </w:t>
      </w:r>
      <w:r w:rsidR="00A20237" w:rsidRPr="00E92D63">
        <w:rPr>
          <w:rFonts w:cs="Arial"/>
          <w:lang w:val="en-AU"/>
        </w:rPr>
        <w:t>and</w:t>
      </w:r>
      <w:r w:rsidRPr="00E92D63">
        <w:rPr>
          <w:rFonts w:cs="Arial"/>
          <w:lang w:val="en-AU"/>
        </w:rPr>
        <w:t xml:space="preserve"> Frost, 2002) to investigate the autumn migratory orientations of two species of noctuid moths - the </w:t>
      </w:r>
      <w:r w:rsidR="00C00563" w:rsidRPr="00E92D63">
        <w:rPr>
          <w:rFonts w:cs="Arial"/>
          <w:lang w:val="en-AU"/>
        </w:rPr>
        <w:t xml:space="preserve">large </w:t>
      </w:r>
      <w:r w:rsidRPr="00E92D63">
        <w:rPr>
          <w:rFonts w:cs="Arial"/>
          <w:lang w:val="en-AU"/>
        </w:rPr>
        <w:t>yellow underwing (</w:t>
      </w:r>
      <w:r w:rsidRPr="00E92D63">
        <w:rPr>
          <w:rFonts w:cs="Arial"/>
          <w:i/>
          <w:lang w:val="en-AU"/>
        </w:rPr>
        <w:t xml:space="preserve">Noctua </w:t>
      </w:r>
      <w:proofErr w:type="spellStart"/>
      <w:r w:rsidRPr="00E92D63">
        <w:rPr>
          <w:rFonts w:cs="Arial"/>
          <w:i/>
          <w:lang w:val="en-AU"/>
        </w:rPr>
        <w:t>pronuba</w:t>
      </w:r>
      <w:proofErr w:type="spellEnd"/>
      <w:r w:rsidRPr="00E92D63">
        <w:rPr>
          <w:rFonts w:cs="Arial"/>
          <w:lang w:val="en-AU"/>
        </w:rPr>
        <w:t xml:space="preserve">) and the </w:t>
      </w:r>
      <w:r w:rsidR="00C00563" w:rsidRPr="00E92D63">
        <w:rPr>
          <w:rFonts w:cs="Arial"/>
          <w:lang w:val="en-AU"/>
        </w:rPr>
        <w:t xml:space="preserve">red </w:t>
      </w:r>
      <w:r w:rsidRPr="00E92D63">
        <w:rPr>
          <w:rFonts w:cs="Arial"/>
          <w:lang w:val="en-AU"/>
        </w:rPr>
        <w:t>underwing (</w:t>
      </w:r>
      <w:proofErr w:type="spellStart"/>
      <w:r w:rsidRPr="00E92D63">
        <w:rPr>
          <w:rFonts w:cs="Arial"/>
          <w:i/>
          <w:lang w:val="en-AU"/>
        </w:rPr>
        <w:t>Catocala</w:t>
      </w:r>
      <w:proofErr w:type="spellEnd"/>
      <w:r w:rsidRPr="00E92D63">
        <w:rPr>
          <w:rFonts w:cs="Arial"/>
          <w:i/>
          <w:lang w:val="en-AU"/>
        </w:rPr>
        <w:t xml:space="preserve"> </w:t>
      </w:r>
      <w:proofErr w:type="spellStart"/>
      <w:r w:rsidRPr="00E92D63">
        <w:rPr>
          <w:rFonts w:cs="Arial"/>
          <w:i/>
          <w:lang w:val="en-AU"/>
        </w:rPr>
        <w:t>nupta</w:t>
      </w:r>
      <w:proofErr w:type="spellEnd"/>
      <w:r w:rsidR="00B35246" w:rsidRPr="00E92D63">
        <w:rPr>
          <w:rFonts w:cs="Arial"/>
          <w:i/>
          <w:lang w:val="en-AU"/>
        </w:rPr>
        <w:t xml:space="preserve">, </w:t>
      </w:r>
      <w:r w:rsidR="00B35246" w:rsidRPr="00E92D63">
        <w:rPr>
          <w:rFonts w:cs="Arial"/>
          <w:lang w:val="en-AU"/>
        </w:rPr>
        <w:t>RU</w:t>
      </w:r>
      <w:r w:rsidR="00220F04">
        <w:rPr>
          <w:rFonts w:cs="Arial"/>
          <w:lang w:val="en-AU"/>
        </w:rPr>
        <w:t>).</w:t>
      </w:r>
      <w:r w:rsidR="002F70C2" w:rsidRPr="002F70C2">
        <w:rPr>
          <w:lang w:val="en-US"/>
        </w:rPr>
        <w:t xml:space="preserve"> </w:t>
      </w:r>
      <w:r w:rsidR="002F70C2" w:rsidRPr="002F70C2">
        <w:rPr>
          <w:rFonts w:cs="Arial"/>
          <w:lang w:val="en-US"/>
        </w:rPr>
        <w:t xml:space="preserve">We also tested which weather conditions were associated with directional migration </w:t>
      </w:r>
      <w:proofErr w:type="spellStart"/>
      <w:r w:rsidR="002F70C2" w:rsidRPr="002F70C2">
        <w:rPr>
          <w:rFonts w:cs="Arial"/>
          <w:lang w:val="en-US"/>
        </w:rPr>
        <w:t>behaviour</w:t>
      </w:r>
      <w:proofErr w:type="spellEnd"/>
      <w:r w:rsidRPr="00E92D63">
        <w:rPr>
          <w:rFonts w:cs="Arial"/>
          <w:lang w:val="en-AU"/>
        </w:rPr>
        <w:t xml:space="preserve">. These studies were performed at a migratory nodal point in central Europe (Fig. 1A) – the Biological Station Lake </w:t>
      </w:r>
      <w:proofErr w:type="spellStart"/>
      <w:r w:rsidRPr="00E92D63">
        <w:rPr>
          <w:rFonts w:cs="Arial"/>
          <w:lang w:val="en-AU"/>
        </w:rPr>
        <w:t>Neusiedl</w:t>
      </w:r>
      <w:proofErr w:type="spellEnd"/>
      <w:r w:rsidRPr="00E92D63">
        <w:rPr>
          <w:rFonts w:cs="Arial"/>
          <w:lang w:val="en-AU"/>
        </w:rPr>
        <w:t xml:space="preserve">, located within the Austrian National Park </w:t>
      </w:r>
      <w:proofErr w:type="spellStart"/>
      <w:r w:rsidRPr="00E92D63">
        <w:rPr>
          <w:rFonts w:cs="Arial"/>
          <w:lang w:val="en-AU"/>
        </w:rPr>
        <w:t>Seewinkel</w:t>
      </w:r>
      <w:proofErr w:type="spellEnd"/>
      <w:r w:rsidRPr="00E92D63">
        <w:rPr>
          <w:rFonts w:cs="Arial"/>
          <w:lang w:val="en-AU"/>
        </w:rPr>
        <w:t xml:space="preserve"> near the eastern foothills of the European Alps. The wetlands and saline lakes of this area provide an important stopover location for many migratory bird species and also act as an important refuge for waterfowl. Nightly light trapping of insects also revealed a similar richness in migratory moth species.</w:t>
      </w:r>
    </w:p>
    <w:p w:rsidR="00BE3AD6" w:rsidRPr="00E92D63" w:rsidRDefault="00BE3AD6" w:rsidP="005B42AC">
      <w:pPr>
        <w:jc w:val="both"/>
        <w:rPr>
          <w:rFonts w:cs="Arial"/>
          <w:lang w:val="en-AU"/>
        </w:rPr>
      </w:pPr>
    </w:p>
    <w:p w:rsidR="0080273E" w:rsidRPr="00E92D63" w:rsidRDefault="0080273E" w:rsidP="005B42AC">
      <w:pPr>
        <w:jc w:val="both"/>
        <w:rPr>
          <w:rFonts w:cs="Arial"/>
          <w:lang w:val="en-AU"/>
        </w:rPr>
      </w:pPr>
    </w:p>
    <w:p w:rsidR="00FF7F6E" w:rsidRPr="00E92D63" w:rsidRDefault="00FD6E43" w:rsidP="005B42AC">
      <w:pPr>
        <w:pStyle w:val="Default"/>
        <w:jc w:val="both"/>
        <w:outlineLvl w:val="0"/>
        <w:rPr>
          <w:color w:val="auto"/>
          <w:sz w:val="28"/>
          <w:szCs w:val="28"/>
          <w:lang w:val="en-AU"/>
        </w:rPr>
      </w:pPr>
      <w:r w:rsidRPr="00E92D63">
        <w:rPr>
          <w:b/>
          <w:bCs/>
          <w:color w:val="auto"/>
          <w:sz w:val="28"/>
          <w:szCs w:val="28"/>
          <w:lang w:val="en-AU"/>
        </w:rPr>
        <w:t xml:space="preserve">Materials and methods </w:t>
      </w:r>
    </w:p>
    <w:p w:rsidR="00FF7F6E" w:rsidRPr="00E92D63" w:rsidRDefault="00FF7F6E" w:rsidP="005B42AC">
      <w:pPr>
        <w:pStyle w:val="Default"/>
        <w:jc w:val="both"/>
        <w:rPr>
          <w:b/>
          <w:bCs/>
          <w:color w:val="auto"/>
          <w:sz w:val="22"/>
          <w:szCs w:val="22"/>
          <w:lang w:val="en-AU"/>
        </w:rPr>
      </w:pPr>
    </w:p>
    <w:p w:rsidR="00FF7F6E" w:rsidRPr="00E92D63" w:rsidRDefault="00FD6E43" w:rsidP="005B42AC">
      <w:pPr>
        <w:pStyle w:val="Default"/>
        <w:jc w:val="both"/>
        <w:outlineLvl w:val="0"/>
        <w:rPr>
          <w:color w:val="auto"/>
          <w:sz w:val="22"/>
          <w:szCs w:val="22"/>
          <w:lang w:val="en-AU"/>
        </w:rPr>
      </w:pPr>
      <w:r w:rsidRPr="00E92D63">
        <w:rPr>
          <w:b/>
          <w:bCs/>
          <w:color w:val="auto"/>
          <w:sz w:val="22"/>
          <w:szCs w:val="22"/>
          <w:lang w:val="en-AU"/>
        </w:rPr>
        <w:t xml:space="preserve">Preparations and Rearing Conditions </w:t>
      </w:r>
    </w:p>
    <w:p w:rsidR="00FF7F6E" w:rsidRPr="00E92D63" w:rsidRDefault="00FD6E43" w:rsidP="005B42AC">
      <w:pPr>
        <w:pStyle w:val="Default"/>
        <w:jc w:val="both"/>
        <w:rPr>
          <w:color w:val="auto"/>
          <w:sz w:val="22"/>
          <w:szCs w:val="22"/>
          <w:lang w:val="en-AU"/>
        </w:rPr>
      </w:pPr>
      <w:r w:rsidRPr="00E92D63">
        <w:rPr>
          <w:color w:val="auto"/>
          <w:sz w:val="22"/>
          <w:szCs w:val="22"/>
          <w:lang w:val="en-AU"/>
        </w:rPr>
        <w:t xml:space="preserve">All moths tested in the present study were caught using light traps at the Biological Field Station Lake </w:t>
      </w:r>
      <w:proofErr w:type="spellStart"/>
      <w:r w:rsidRPr="00E92D63">
        <w:rPr>
          <w:color w:val="auto"/>
          <w:sz w:val="22"/>
          <w:szCs w:val="22"/>
          <w:lang w:val="en-AU"/>
        </w:rPr>
        <w:t>Neusiedl</w:t>
      </w:r>
      <w:proofErr w:type="spellEnd"/>
      <w:r w:rsidRPr="00E92D63">
        <w:rPr>
          <w:color w:val="auto"/>
          <w:sz w:val="22"/>
          <w:szCs w:val="22"/>
          <w:lang w:val="en-AU"/>
        </w:rPr>
        <w:t xml:space="preserve"> during the first half of September 2016. The captured moths were transferred into plastic containers before they were stored in a sheltered place to recover from the stress induced by capture and were fed with 10% honey solution. The moths were usually tested between 1-3 days after being captured. Prior to tethering, the moths were immobilized in a refrigerator for up to 5 minutes. The scales on a moth’s </w:t>
      </w:r>
      <w:proofErr w:type="spellStart"/>
      <w:r w:rsidRPr="00E92D63">
        <w:rPr>
          <w:color w:val="auto"/>
          <w:sz w:val="22"/>
          <w:szCs w:val="22"/>
          <w:lang w:val="en-AU"/>
        </w:rPr>
        <w:t>pterothorax</w:t>
      </w:r>
      <w:proofErr w:type="spellEnd"/>
      <w:r w:rsidRPr="00E92D63">
        <w:rPr>
          <w:color w:val="auto"/>
          <w:sz w:val="22"/>
          <w:szCs w:val="22"/>
          <w:lang w:val="en-AU"/>
        </w:rPr>
        <w:t xml:space="preserve"> were removed using a micro-vacuum pump. Afterwards, a vertical tungsten stalk was glued to their dorsal thorax using </w:t>
      </w:r>
      <w:r w:rsidR="000A3A42" w:rsidRPr="00E92D63">
        <w:rPr>
          <w:color w:val="auto"/>
          <w:sz w:val="22"/>
          <w:szCs w:val="22"/>
          <w:lang w:val="en-AU"/>
        </w:rPr>
        <w:t>c</w:t>
      </w:r>
      <w:r w:rsidRPr="00E92D63">
        <w:rPr>
          <w:color w:val="auto"/>
          <w:sz w:val="22"/>
          <w:szCs w:val="22"/>
          <w:lang w:val="en-AU"/>
        </w:rPr>
        <w:t xml:space="preserve">ontact cement while restrained by a weighted plastic mesh. The moths were then placed individually in clear plastic containers and provided with a clear view of the sky prior to their experimental night. Since insulating scales were removed from the </w:t>
      </w:r>
      <w:proofErr w:type="spellStart"/>
      <w:r w:rsidRPr="00E92D63">
        <w:rPr>
          <w:color w:val="auto"/>
          <w:sz w:val="22"/>
          <w:szCs w:val="22"/>
          <w:lang w:val="en-AU"/>
        </w:rPr>
        <w:t>pterothorax</w:t>
      </w:r>
      <w:proofErr w:type="spellEnd"/>
      <w:r w:rsidRPr="00E92D63">
        <w:rPr>
          <w:color w:val="auto"/>
          <w:sz w:val="22"/>
          <w:szCs w:val="22"/>
          <w:lang w:val="en-AU"/>
        </w:rPr>
        <w:t xml:space="preserve">, and the glued Tungsten stalk could potentially cool the animal down, we put the animals in a box that was warmed by hot water bottles wrapped in towels prior to the experiments. All animals were released one day after they were tested. </w:t>
      </w:r>
    </w:p>
    <w:p w:rsidR="00FF7F6E" w:rsidRPr="00E92D63" w:rsidRDefault="00FF7F6E" w:rsidP="005B42AC">
      <w:pPr>
        <w:pStyle w:val="Default"/>
        <w:jc w:val="both"/>
        <w:rPr>
          <w:b/>
          <w:bCs/>
          <w:sz w:val="22"/>
          <w:szCs w:val="22"/>
          <w:lang w:val="en-AU"/>
        </w:rPr>
      </w:pPr>
    </w:p>
    <w:p w:rsidR="000D598A" w:rsidRPr="00E92D63" w:rsidRDefault="000D598A" w:rsidP="005B42AC">
      <w:pPr>
        <w:pStyle w:val="Default"/>
        <w:jc w:val="both"/>
        <w:outlineLvl w:val="0"/>
        <w:rPr>
          <w:b/>
          <w:bCs/>
          <w:color w:val="auto"/>
          <w:sz w:val="22"/>
          <w:szCs w:val="22"/>
          <w:lang w:val="en-AU"/>
        </w:rPr>
      </w:pPr>
    </w:p>
    <w:p w:rsidR="00FF7F6E" w:rsidRPr="00E92D63" w:rsidRDefault="00FD6E43" w:rsidP="005B42AC">
      <w:pPr>
        <w:pStyle w:val="Default"/>
        <w:jc w:val="both"/>
        <w:outlineLvl w:val="0"/>
        <w:rPr>
          <w:color w:val="auto"/>
          <w:sz w:val="22"/>
          <w:szCs w:val="22"/>
          <w:lang w:val="en-AU"/>
        </w:rPr>
      </w:pPr>
      <w:r w:rsidRPr="00E92D63">
        <w:rPr>
          <w:b/>
          <w:bCs/>
          <w:color w:val="auto"/>
          <w:sz w:val="22"/>
          <w:szCs w:val="22"/>
          <w:lang w:val="en-AU"/>
        </w:rPr>
        <w:lastRenderedPageBreak/>
        <w:t xml:space="preserve">Flight Simulators </w:t>
      </w:r>
    </w:p>
    <w:p w:rsidR="00FF7F6E" w:rsidRPr="00E92D63" w:rsidRDefault="00FD6E43" w:rsidP="005B42AC">
      <w:pPr>
        <w:pStyle w:val="Default"/>
        <w:jc w:val="both"/>
        <w:rPr>
          <w:color w:val="auto"/>
          <w:sz w:val="22"/>
          <w:szCs w:val="22"/>
          <w:lang w:val="en-AU"/>
        </w:rPr>
      </w:pPr>
      <w:r w:rsidRPr="00E92D63">
        <w:rPr>
          <w:color w:val="auto"/>
          <w:sz w:val="22"/>
          <w:szCs w:val="22"/>
          <w:lang w:val="en-AU"/>
        </w:rPr>
        <w:t xml:space="preserve">Ferromagnetic free, modified </w:t>
      </w:r>
      <w:proofErr w:type="spellStart"/>
      <w:r w:rsidRPr="00E92D63">
        <w:rPr>
          <w:color w:val="auto"/>
          <w:sz w:val="22"/>
          <w:szCs w:val="22"/>
          <w:lang w:val="en-AU"/>
        </w:rPr>
        <w:t>Mouritsen</w:t>
      </w:r>
      <w:proofErr w:type="spellEnd"/>
      <w:r w:rsidRPr="00E92D63">
        <w:rPr>
          <w:color w:val="auto"/>
          <w:sz w:val="22"/>
          <w:szCs w:val="22"/>
          <w:lang w:val="en-AU"/>
        </w:rPr>
        <w:t>-Frost flight simulators (</w:t>
      </w:r>
      <w:proofErr w:type="spellStart"/>
      <w:r w:rsidR="000C37EA" w:rsidRPr="00E92D63">
        <w:rPr>
          <w:color w:val="auto"/>
          <w:sz w:val="22"/>
          <w:szCs w:val="22"/>
          <w:lang w:val="en-AU"/>
        </w:rPr>
        <w:t>Mouritsen</w:t>
      </w:r>
      <w:proofErr w:type="spellEnd"/>
      <w:r w:rsidR="000C37EA" w:rsidRPr="00E92D63">
        <w:rPr>
          <w:color w:val="auto"/>
          <w:sz w:val="22"/>
          <w:szCs w:val="22"/>
          <w:lang w:val="en-AU"/>
        </w:rPr>
        <w:t xml:space="preserve"> </w:t>
      </w:r>
      <w:r w:rsidR="00A20237" w:rsidRPr="00E92D63">
        <w:rPr>
          <w:color w:val="auto"/>
          <w:sz w:val="22"/>
          <w:szCs w:val="22"/>
          <w:lang w:val="en-AU"/>
        </w:rPr>
        <w:t>and</w:t>
      </w:r>
      <w:r w:rsidR="000C37EA" w:rsidRPr="00E92D63">
        <w:rPr>
          <w:color w:val="auto"/>
          <w:sz w:val="22"/>
          <w:szCs w:val="22"/>
          <w:lang w:val="en-AU"/>
        </w:rPr>
        <w:t xml:space="preserve"> Frost</w:t>
      </w:r>
      <w:r w:rsidRPr="00E92D63">
        <w:rPr>
          <w:color w:val="auto"/>
          <w:sz w:val="22"/>
          <w:szCs w:val="22"/>
          <w:lang w:val="en-AU"/>
        </w:rPr>
        <w:t xml:space="preserve">, 2002) were used to continuously record the heading directions of moths (see Fig. 1). The circular arena had a diameter of 50 cm and a height of 36 cm; the inner wall of the arena was covered with black cloth. </w:t>
      </w:r>
    </w:p>
    <w:p w:rsidR="001F0C30" w:rsidRPr="00E92D63" w:rsidRDefault="001F0C30" w:rsidP="005B42AC">
      <w:pPr>
        <w:pStyle w:val="Default"/>
        <w:jc w:val="both"/>
        <w:rPr>
          <w:color w:val="auto"/>
          <w:sz w:val="22"/>
          <w:szCs w:val="22"/>
          <w:lang w:val="en-AU"/>
        </w:rPr>
      </w:pPr>
    </w:p>
    <w:p w:rsidR="00516CFE" w:rsidRPr="00E92D63" w:rsidRDefault="00FD6E43" w:rsidP="005B42AC">
      <w:pPr>
        <w:pStyle w:val="Default"/>
        <w:jc w:val="both"/>
        <w:rPr>
          <w:color w:val="auto"/>
          <w:sz w:val="22"/>
          <w:szCs w:val="22"/>
          <w:lang w:val="en-AU"/>
        </w:rPr>
      </w:pPr>
      <w:r w:rsidRPr="00E92D63">
        <w:rPr>
          <w:color w:val="auto"/>
          <w:sz w:val="22"/>
          <w:szCs w:val="22"/>
          <w:lang w:val="en-AU"/>
        </w:rPr>
        <w:t>A moth equipped with a vertical tungsten stalk was connected with a piece of thin rubber tubing (</w:t>
      </w:r>
      <w:r w:rsidR="005F2474" w:rsidRPr="00E92D63">
        <w:rPr>
          <w:color w:val="auto"/>
          <w:sz w:val="22"/>
          <w:szCs w:val="22"/>
          <w:lang w:val="en-AU"/>
        </w:rPr>
        <w:t>inner diameter slightly smaller than diameter of the stalk for a tight fit</w:t>
      </w:r>
      <w:r w:rsidRPr="00E92D63">
        <w:rPr>
          <w:color w:val="auto"/>
          <w:sz w:val="22"/>
          <w:szCs w:val="22"/>
          <w:lang w:val="en-AU"/>
        </w:rPr>
        <w:t>, length: 1.5 cm)</w:t>
      </w:r>
      <w:r w:rsidRPr="00E92D63">
        <w:rPr>
          <w:sz w:val="22"/>
          <w:szCs w:val="22"/>
          <w:lang w:val="en-AU"/>
        </w:rPr>
        <w:t xml:space="preserve"> </w:t>
      </w:r>
      <w:r w:rsidRPr="00E92D63">
        <w:rPr>
          <w:color w:val="auto"/>
          <w:sz w:val="22"/>
          <w:szCs w:val="22"/>
          <w:lang w:val="en-AU"/>
        </w:rPr>
        <w:t>to a vertical tungsten rod (Ø: 0.5 mm, length: 15.3 cm) that was attached very tightly via a very small grub screw to the centre of an optical encoder (</w:t>
      </w:r>
      <w:r w:rsidR="00D046CA" w:rsidRPr="00E92D63">
        <w:rPr>
          <w:color w:val="auto"/>
          <w:sz w:val="22"/>
          <w:szCs w:val="22"/>
          <w:lang w:val="en-AU"/>
        </w:rPr>
        <w:t>US Digital, Vancouver, WA, USA</w:t>
      </w:r>
      <w:r w:rsidRPr="00E92D63">
        <w:rPr>
          <w:color w:val="auto"/>
          <w:sz w:val="22"/>
          <w:szCs w:val="22"/>
          <w:lang w:val="en-AU"/>
        </w:rPr>
        <w:t>), located at the centre of the upper opening of the arena (Fig. 1C). This optical encoder continuously recorded the rotations of the tungsten rod assembly (between 0° and 360°). Thus, the attached moths were able to flap their wings and freely choose any flight direction around the yaw axis while their heading directions were recorded relative to magnetic North with a sampling rate of 5 Hz and a horizontal resolution of 3°. Using a projector (BENQ, GP3), a mirror and neutral density filters, a very dim moving image (a bitmap satellite image of the local region from Google Earth) was back-projected onto a tracing paper screen (mounted on a clear Perspex sheet below the arena - a hole with the same diameter of the arena was cut into the table top). A custom-written software controlling the movement direction of the image was coupled to the encoder system (USB4; US Digital, Vancouver, WA) via a feedback loop. The resultant ventral flow-field image, which was always moving 180° relative to the moth’s heading (i.e. from head to tail), created the visual sensation of a ventral ground moving below the moth during forward flight, irrespective of which direction the moth flew in, because it was continuously updated by the moth’s own flight direction. The average luminance of the optic flow was 6.7 x 10</w:t>
      </w:r>
      <w:r w:rsidRPr="00E92D63">
        <w:rPr>
          <w:color w:val="auto"/>
          <w:sz w:val="22"/>
          <w:szCs w:val="22"/>
          <w:vertAlign w:val="superscript"/>
          <w:lang w:val="en-AU"/>
        </w:rPr>
        <w:t>-4</w:t>
      </w:r>
      <w:r w:rsidRPr="00E92D63">
        <w:rPr>
          <w:color w:val="auto"/>
          <w:sz w:val="22"/>
          <w:szCs w:val="22"/>
          <w:lang w:val="en-AU"/>
        </w:rPr>
        <w:t xml:space="preserve"> cd m</w:t>
      </w:r>
      <w:r w:rsidRPr="00E92D63">
        <w:rPr>
          <w:color w:val="auto"/>
          <w:sz w:val="22"/>
          <w:szCs w:val="22"/>
          <w:vertAlign w:val="superscript"/>
          <w:lang w:val="en-AU"/>
        </w:rPr>
        <w:t>-2</w:t>
      </w:r>
      <w:r w:rsidRPr="00E92D63">
        <w:rPr>
          <w:color w:val="auto"/>
          <w:sz w:val="22"/>
          <w:szCs w:val="22"/>
          <w:lang w:val="en-AU"/>
        </w:rPr>
        <w:t xml:space="preserve">. </w:t>
      </w:r>
    </w:p>
    <w:p w:rsidR="00FF7F6E" w:rsidRPr="00E92D63" w:rsidRDefault="00FF7F6E" w:rsidP="005B42AC">
      <w:pPr>
        <w:pStyle w:val="Default"/>
        <w:jc w:val="both"/>
        <w:rPr>
          <w:b/>
          <w:bCs/>
          <w:color w:val="auto"/>
          <w:sz w:val="22"/>
          <w:szCs w:val="22"/>
          <w:lang w:val="en-AU"/>
        </w:rPr>
      </w:pPr>
    </w:p>
    <w:p w:rsidR="00FF7F6E" w:rsidRPr="00E92D63" w:rsidRDefault="00FD6E43" w:rsidP="005B42AC">
      <w:pPr>
        <w:pStyle w:val="Default"/>
        <w:jc w:val="both"/>
        <w:outlineLvl w:val="0"/>
        <w:rPr>
          <w:color w:val="auto"/>
          <w:sz w:val="22"/>
          <w:szCs w:val="22"/>
          <w:lang w:val="en-AU"/>
        </w:rPr>
      </w:pPr>
      <w:r w:rsidRPr="00E92D63">
        <w:rPr>
          <w:b/>
          <w:bCs/>
          <w:color w:val="auto"/>
          <w:sz w:val="22"/>
          <w:szCs w:val="22"/>
          <w:lang w:val="en-AU"/>
        </w:rPr>
        <w:t xml:space="preserve">Experimental procedure </w:t>
      </w:r>
    </w:p>
    <w:p w:rsidR="00FF7F6E" w:rsidRPr="00E92D63" w:rsidRDefault="00FD6E43" w:rsidP="005B42AC">
      <w:pPr>
        <w:pStyle w:val="Default"/>
        <w:jc w:val="both"/>
        <w:rPr>
          <w:color w:val="auto"/>
          <w:sz w:val="22"/>
          <w:szCs w:val="22"/>
          <w:lang w:val="en-AU"/>
        </w:rPr>
      </w:pPr>
      <w:r w:rsidRPr="00E92D63">
        <w:rPr>
          <w:color w:val="auto"/>
          <w:sz w:val="22"/>
          <w:szCs w:val="22"/>
          <w:lang w:val="en-AU"/>
        </w:rPr>
        <w:t xml:space="preserve">Moths were tethered and allowed to fly for several minutes. In order to allow a meaningful comparison of the recorded tracks, only the first 10 minutes were used for the analysis (except </w:t>
      </w:r>
      <w:r w:rsidR="00C00563" w:rsidRPr="00E92D63">
        <w:rPr>
          <w:color w:val="auto"/>
          <w:sz w:val="22"/>
          <w:szCs w:val="22"/>
          <w:lang w:val="en-AU"/>
        </w:rPr>
        <w:t xml:space="preserve">large </w:t>
      </w:r>
      <w:r w:rsidRPr="00E92D63">
        <w:rPr>
          <w:color w:val="auto"/>
          <w:sz w:val="22"/>
          <w:szCs w:val="22"/>
          <w:lang w:val="en-AU"/>
        </w:rPr>
        <w:t xml:space="preserve">yellow underwing </w:t>
      </w:r>
      <w:r w:rsidR="007864E7">
        <w:rPr>
          <w:color w:val="auto"/>
          <w:sz w:val="22"/>
          <w:szCs w:val="22"/>
          <w:lang w:val="en-AU"/>
        </w:rPr>
        <w:t>#</w:t>
      </w:r>
      <w:r w:rsidRPr="00E92D63">
        <w:rPr>
          <w:color w:val="auto"/>
          <w:sz w:val="22"/>
          <w:szCs w:val="22"/>
          <w:lang w:val="en-AU"/>
        </w:rPr>
        <w:t xml:space="preserve">13 which flew for 7.3 min). Since the </w:t>
      </w:r>
      <w:r w:rsidR="00C00563" w:rsidRPr="00E92D63">
        <w:rPr>
          <w:color w:val="auto"/>
          <w:sz w:val="22"/>
          <w:szCs w:val="22"/>
          <w:lang w:val="en-AU"/>
        </w:rPr>
        <w:t xml:space="preserve">red </w:t>
      </w:r>
      <w:r w:rsidRPr="00E92D63">
        <w:rPr>
          <w:color w:val="auto"/>
          <w:sz w:val="22"/>
          <w:szCs w:val="22"/>
          <w:lang w:val="en-AU"/>
        </w:rPr>
        <w:t xml:space="preserve">underwing (RU) moths were caught less frequently (~1-2 per catch) we were only able to record the orientation choices of 14 individuals. 11 out of 14 individuals flew over the full recording time of 10 min, 1 individual flew 20 min, and 2 individuals stopped flying after 7.7 and 9.5 min respectively. The 36 </w:t>
      </w:r>
      <w:r w:rsidR="00C00563" w:rsidRPr="00E92D63">
        <w:rPr>
          <w:color w:val="auto"/>
          <w:sz w:val="22"/>
          <w:szCs w:val="22"/>
          <w:lang w:val="en-AU"/>
        </w:rPr>
        <w:t xml:space="preserve">large </w:t>
      </w:r>
      <w:r w:rsidRPr="00E92D63">
        <w:rPr>
          <w:color w:val="auto"/>
          <w:sz w:val="22"/>
          <w:szCs w:val="22"/>
          <w:lang w:val="en-AU"/>
        </w:rPr>
        <w:t xml:space="preserve">yellow underwing (LYU) moths (usually ~5-15 were caught per night) flew for at least 10 min within the arena. In the case when a moth continuously spiralled after it was attached to the encoder (putatively due to a skewed stalk), or showed a faltering flight behaviour (characterized by several stops in a row), the experiment on this individual was immediately aborted and the data excluded from the analysis. </w:t>
      </w:r>
    </w:p>
    <w:p w:rsidR="00FF7F6E" w:rsidRPr="00E92D63" w:rsidRDefault="00FF7F6E" w:rsidP="005B42AC">
      <w:pPr>
        <w:pStyle w:val="Default"/>
        <w:jc w:val="both"/>
        <w:rPr>
          <w:b/>
          <w:bCs/>
          <w:color w:val="auto"/>
          <w:sz w:val="22"/>
          <w:szCs w:val="22"/>
          <w:lang w:val="en-AU"/>
        </w:rPr>
      </w:pPr>
    </w:p>
    <w:p w:rsidR="00FF7F6E" w:rsidRPr="00E92D63" w:rsidRDefault="00FD6E43" w:rsidP="005B42AC">
      <w:pPr>
        <w:pStyle w:val="Default"/>
        <w:jc w:val="both"/>
        <w:outlineLvl w:val="0"/>
        <w:rPr>
          <w:color w:val="auto"/>
          <w:sz w:val="22"/>
          <w:szCs w:val="22"/>
          <w:lang w:val="en-AU"/>
        </w:rPr>
      </w:pPr>
      <w:r w:rsidRPr="00E92D63">
        <w:rPr>
          <w:b/>
          <w:bCs/>
          <w:color w:val="auto"/>
          <w:sz w:val="22"/>
          <w:szCs w:val="22"/>
          <w:lang w:val="en-AU"/>
        </w:rPr>
        <w:t xml:space="preserve">Experimental conditions </w:t>
      </w:r>
    </w:p>
    <w:p w:rsidR="00796E11" w:rsidRPr="00E92D63" w:rsidRDefault="00FD6E43" w:rsidP="005B42AC">
      <w:pPr>
        <w:pStyle w:val="Default"/>
        <w:jc w:val="both"/>
        <w:rPr>
          <w:color w:val="auto"/>
          <w:sz w:val="22"/>
          <w:szCs w:val="22"/>
          <w:lang w:val="en-AU"/>
        </w:rPr>
      </w:pPr>
      <w:r w:rsidRPr="00E92D63">
        <w:rPr>
          <w:color w:val="auto"/>
          <w:sz w:val="22"/>
          <w:szCs w:val="22"/>
          <w:lang w:val="en-AU"/>
        </w:rPr>
        <w:t xml:space="preserve">While the moths were performing in the flight simulator, they experienced a clear view of the sky (viewing angle ~120°: see Fig. 1C,D). A paddock close to the biological field station was chosen as an experimental site (47°46'05.0"N, 16°46'05.5"E). Great care was taken to position the arena at a sufficient distance from putative landmarks (e.g. trees) to remove the possibility that moths might see them. The simulator arena was placed on a wooden table that was given a different orientation each experimental night. The arena itself was rotated by about 90° after each individual experiment. A small camping table (aluminium) and two camping chairs (plastic) were deployed about ~5 m from the arena. Three sides of the experimental table were covered with black cloth to prevent stray light, reflected by the mirror beneath the table, from influencing the behaviour of the tested moths. One side remained uncovered to allow the projection of optic flow onto the mirror (see above). All artificial light sources were either covered with several layers of duct tape or with red filter film. Headlamps, equipped with red LEDs were used while the moths were being handled. </w:t>
      </w:r>
    </w:p>
    <w:p w:rsidR="00FF7F6E" w:rsidRPr="00E92D63" w:rsidRDefault="00FF7F6E" w:rsidP="005B42AC">
      <w:pPr>
        <w:pStyle w:val="Default"/>
        <w:jc w:val="both"/>
        <w:rPr>
          <w:sz w:val="22"/>
          <w:szCs w:val="22"/>
          <w:lang w:val="en-AU"/>
        </w:rPr>
      </w:pPr>
    </w:p>
    <w:p w:rsidR="00FF7F6E" w:rsidRPr="00E92D63" w:rsidRDefault="00FD6E43" w:rsidP="005B42AC">
      <w:pPr>
        <w:pStyle w:val="Default"/>
        <w:jc w:val="both"/>
        <w:rPr>
          <w:sz w:val="22"/>
          <w:szCs w:val="22"/>
          <w:lang w:val="en-AU"/>
        </w:rPr>
      </w:pPr>
      <w:r w:rsidRPr="00E92D63">
        <w:rPr>
          <w:sz w:val="22"/>
          <w:szCs w:val="22"/>
          <w:lang w:val="en-AU"/>
        </w:rPr>
        <w:t xml:space="preserve">The experiments were conducted on seven nights between September 1st and 13th 2016. All experiments were conducted after sunset, under more or less clear and windless </w:t>
      </w:r>
      <w:r w:rsidRPr="00E92D63">
        <w:rPr>
          <w:sz w:val="22"/>
          <w:szCs w:val="22"/>
          <w:lang w:val="en-AU"/>
        </w:rPr>
        <w:lastRenderedPageBreak/>
        <w:t xml:space="preserve">conditions, and under a natural magnetic field. The moon’s disc was not visible to the moths in any of the experiments. </w:t>
      </w:r>
    </w:p>
    <w:p w:rsidR="00FF7F6E" w:rsidRPr="00E92D63" w:rsidRDefault="00FF7F6E" w:rsidP="005B42AC">
      <w:pPr>
        <w:pStyle w:val="Default"/>
        <w:jc w:val="both"/>
        <w:rPr>
          <w:b/>
          <w:bCs/>
          <w:sz w:val="22"/>
          <w:szCs w:val="22"/>
          <w:lang w:val="en-AU"/>
        </w:rPr>
      </w:pPr>
    </w:p>
    <w:p w:rsidR="00FF7F6E" w:rsidRPr="00E92D63" w:rsidRDefault="00FD6E43" w:rsidP="005B42AC">
      <w:pPr>
        <w:pStyle w:val="Default"/>
        <w:jc w:val="both"/>
        <w:outlineLvl w:val="0"/>
        <w:rPr>
          <w:sz w:val="22"/>
          <w:szCs w:val="22"/>
          <w:lang w:val="en-AU"/>
        </w:rPr>
      </w:pPr>
      <w:r w:rsidRPr="00E92D63">
        <w:rPr>
          <w:b/>
          <w:bCs/>
          <w:sz w:val="22"/>
          <w:szCs w:val="22"/>
          <w:lang w:val="en-AU"/>
        </w:rPr>
        <w:t xml:space="preserve">Weather conditions </w:t>
      </w:r>
    </w:p>
    <w:p w:rsidR="00796E11" w:rsidRPr="00E92D63" w:rsidRDefault="00FD6E43" w:rsidP="005B42AC">
      <w:pPr>
        <w:pStyle w:val="Default"/>
        <w:jc w:val="both"/>
        <w:rPr>
          <w:color w:val="auto"/>
          <w:sz w:val="22"/>
          <w:szCs w:val="22"/>
          <w:lang w:val="en-AU"/>
        </w:rPr>
      </w:pPr>
      <w:r w:rsidRPr="00E92D63">
        <w:rPr>
          <w:sz w:val="22"/>
          <w:szCs w:val="22"/>
          <w:lang w:val="en-AU"/>
        </w:rPr>
        <w:t xml:space="preserve">The first three experimental nights were dry and clear. Due to slight showers on September 4th, the experiments were put on hold. On the following two nights, the weather changed dramatically with a temperature drop from 29.4°C on the 4th to 21.7°C and </w:t>
      </w:r>
      <w:r w:rsidRPr="00E92D63">
        <w:rPr>
          <w:color w:val="auto"/>
          <w:sz w:val="22"/>
          <w:szCs w:val="22"/>
          <w:lang w:val="en-AU"/>
        </w:rPr>
        <w:t xml:space="preserve">16.3°C (maximum temperatures) </w:t>
      </w:r>
      <w:r w:rsidR="00C00563" w:rsidRPr="00E92D63">
        <w:rPr>
          <w:color w:val="auto"/>
          <w:sz w:val="22"/>
          <w:szCs w:val="22"/>
          <w:lang w:val="en-AU"/>
        </w:rPr>
        <w:t xml:space="preserve">respectively </w:t>
      </w:r>
      <w:r w:rsidRPr="00E92D63">
        <w:rPr>
          <w:color w:val="auto"/>
          <w:sz w:val="22"/>
          <w:szCs w:val="22"/>
          <w:lang w:val="en-AU"/>
        </w:rPr>
        <w:t>on the 5th and 6th which was accompanied by moderate winds (17 and 20 km/h) and rain. Likely due to the resulting sogginess of the surrounding fields, considerable changes in humidity were noticed on the experimental nights that followed the rainy nights (see Fig. 3).</w:t>
      </w:r>
    </w:p>
    <w:p w:rsidR="00FF7F6E" w:rsidRPr="00E92D63" w:rsidRDefault="00FF7F6E" w:rsidP="005B42AC">
      <w:pPr>
        <w:pStyle w:val="Default"/>
        <w:jc w:val="both"/>
        <w:rPr>
          <w:color w:val="auto"/>
          <w:sz w:val="22"/>
          <w:szCs w:val="22"/>
          <w:lang w:val="en-AU"/>
        </w:rPr>
      </w:pPr>
    </w:p>
    <w:p w:rsidR="00EB7139" w:rsidRPr="00E92D63" w:rsidRDefault="00FD6E43" w:rsidP="005B42AC">
      <w:pPr>
        <w:pStyle w:val="Default"/>
        <w:jc w:val="both"/>
        <w:rPr>
          <w:color w:val="auto"/>
          <w:sz w:val="22"/>
          <w:szCs w:val="22"/>
          <w:lang w:val="en-AU"/>
        </w:rPr>
      </w:pPr>
      <w:r w:rsidRPr="00E92D63">
        <w:rPr>
          <w:color w:val="auto"/>
          <w:sz w:val="22"/>
          <w:szCs w:val="22"/>
          <w:lang w:val="en-AU"/>
        </w:rPr>
        <w:t xml:space="preserve">The experimental nights of the 7th, 8th, 9th and 12th of September were quite foggy and moisture condensed noticeably on our gear. The atmospheric pressure and the air temperature varied between the first three experimental days and the last four, but the most notable difference was related to the relative humidity and the dew-point spread (difference between the air temperature and the dew-point). Changes in the dew-point spread give some indication of whether fog will gather or not; the lower the spread, the higher the chance of fog formation. Fog and high humidity were observed on the last four experimental nights, but not on the first three. All meteorological measurements derive from meteorological stations in </w:t>
      </w:r>
      <w:proofErr w:type="spellStart"/>
      <w:r w:rsidRPr="00E92D63">
        <w:rPr>
          <w:color w:val="auto"/>
          <w:sz w:val="22"/>
          <w:szCs w:val="22"/>
          <w:lang w:val="en-AU"/>
        </w:rPr>
        <w:t>Andau</w:t>
      </w:r>
      <w:proofErr w:type="spellEnd"/>
      <w:r w:rsidRPr="00E92D63">
        <w:rPr>
          <w:color w:val="auto"/>
          <w:sz w:val="22"/>
          <w:szCs w:val="22"/>
          <w:lang w:val="en-AU"/>
        </w:rPr>
        <w:t xml:space="preserve"> and Eisenstadt (Burgenland, Austria, both around 20 km from the experimental site) which are available online (kachelmannwetter.com, wetter.com) and from personal notes taken during the experiments.</w:t>
      </w:r>
    </w:p>
    <w:p w:rsidR="00FF7F6E" w:rsidRPr="00E92D63" w:rsidRDefault="00FF7F6E" w:rsidP="005B42AC">
      <w:pPr>
        <w:pStyle w:val="Default"/>
        <w:jc w:val="both"/>
        <w:rPr>
          <w:b/>
          <w:bCs/>
          <w:sz w:val="22"/>
          <w:szCs w:val="22"/>
          <w:lang w:val="en-AU"/>
        </w:rPr>
      </w:pPr>
    </w:p>
    <w:p w:rsidR="00FF7F6E" w:rsidRPr="00E92D63" w:rsidRDefault="00FD6E43" w:rsidP="005B42AC">
      <w:pPr>
        <w:pStyle w:val="Default"/>
        <w:jc w:val="both"/>
        <w:outlineLvl w:val="0"/>
        <w:rPr>
          <w:color w:val="auto"/>
          <w:sz w:val="22"/>
          <w:szCs w:val="22"/>
          <w:lang w:val="en-AU"/>
        </w:rPr>
      </w:pPr>
      <w:r w:rsidRPr="00E92D63">
        <w:rPr>
          <w:b/>
          <w:bCs/>
          <w:color w:val="auto"/>
          <w:sz w:val="22"/>
          <w:szCs w:val="22"/>
          <w:lang w:val="en-AU"/>
        </w:rPr>
        <w:t>Statistical analysis</w:t>
      </w:r>
    </w:p>
    <w:p w:rsidR="0053273D" w:rsidRPr="00E92D63" w:rsidRDefault="00FD6E43" w:rsidP="005B42AC">
      <w:pPr>
        <w:pStyle w:val="Default"/>
        <w:jc w:val="both"/>
        <w:rPr>
          <w:sz w:val="22"/>
          <w:szCs w:val="22"/>
          <w:lang w:val="en-AU"/>
        </w:rPr>
      </w:pPr>
      <w:r w:rsidRPr="00E92D63">
        <w:rPr>
          <w:sz w:val="22"/>
          <w:szCs w:val="22"/>
          <w:lang w:val="en-AU"/>
        </w:rPr>
        <w:t xml:space="preserve">Data analysis was conducted using custom written MATLAB scripts (2010b, 2013a; MathWorks Inc.) and Oriana (4.01; Kovach Computing Services). Since the analysis of the orientation choice of each individual moth gives a mean vector in which the r-value encodes the magnitude of the mean vector (the longer the mean vector the higher is the concentration of the data around the mean direction), and the direction of the vector is the mean direction, we were able to conduct second order statistics, using the non-parametric Moore's Modified Rayleigh Test (MMR; Moore, 1980; </w:t>
      </w:r>
      <w:proofErr w:type="spellStart"/>
      <w:r w:rsidRPr="00E92D63">
        <w:rPr>
          <w:sz w:val="22"/>
          <w:szCs w:val="22"/>
          <w:lang w:val="en-AU"/>
        </w:rPr>
        <w:t>Zar</w:t>
      </w:r>
      <w:proofErr w:type="spellEnd"/>
      <w:r w:rsidRPr="00E92D63">
        <w:rPr>
          <w:sz w:val="22"/>
          <w:szCs w:val="22"/>
          <w:lang w:val="en-AU"/>
        </w:rPr>
        <w:t>, 1998). This test involves different weightings of the respective mean angles according to their respective r-values. The test assumes the null hypothesis that the means of the tested sample are uniformly distributed around the circle. A low p value (conventionally p&lt; 0.05) indicates that the data are distributed non-uniformly and that the tested sample had a preferred migratory direction. The length of the black arrow encodes the R* value (score of Moore's Modified Rayleigh Test). The dashed circles in the circular diagrams encode the critical R* values needed for statistical significance: inner circle, p&lt;0.05; middle circle, p&lt;0.01; outer circle, p&lt;0.001. A black arrow crossing a respective dashed circle indicates statistical significance at the corresponding level.</w:t>
      </w:r>
    </w:p>
    <w:p w:rsidR="00FF7F6E" w:rsidRPr="00E92D63" w:rsidRDefault="00FD6E43" w:rsidP="005B42AC">
      <w:pPr>
        <w:pStyle w:val="Default"/>
        <w:jc w:val="both"/>
        <w:rPr>
          <w:sz w:val="22"/>
          <w:szCs w:val="22"/>
          <w:lang w:val="en-AU"/>
        </w:rPr>
      </w:pPr>
      <w:r w:rsidRPr="00E92D63">
        <w:rPr>
          <w:sz w:val="22"/>
          <w:szCs w:val="22"/>
          <w:lang w:val="en-AU"/>
        </w:rPr>
        <w:t xml:space="preserve"> </w:t>
      </w:r>
    </w:p>
    <w:p w:rsidR="00FF7F6E" w:rsidRPr="00E92D63" w:rsidRDefault="00FD6E43" w:rsidP="005B42AC">
      <w:pPr>
        <w:pStyle w:val="Default"/>
        <w:jc w:val="both"/>
        <w:rPr>
          <w:color w:val="auto"/>
          <w:sz w:val="22"/>
          <w:szCs w:val="22"/>
          <w:lang w:val="en-AU"/>
        </w:rPr>
      </w:pPr>
      <w:r w:rsidRPr="00E92D63">
        <w:rPr>
          <w:color w:val="auto"/>
          <w:sz w:val="22"/>
          <w:szCs w:val="22"/>
          <w:lang w:val="en-AU"/>
        </w:rPr>
        <w:t xml:space="preserve">In order to compare the orientations of the respective groups, we used the non-parametric </w:t>
      </w:r>
      <w:proofErr w:type="spellStart"/>
      <w:r w:rsidRPr="00E92D63">
        <w:rPr>
          <w:color w:val="auto"/>
          <w:sz w:val="22"/>
          <w:szCs w:val="22"/>
          <w:lang w:val="en-AU"/>
        </w:rPr>
        <w:t>Mardia</w:t>
      </w:r>
      <w:proofErr w:type="spellEnd"/>
      <w:r w:rsidRPr="00E92D63">
        <w:rPr>
          <w:color w:val="auto"/>
          <w:sz w:val="22"/>
          <w:szCs w:val="22"/>
          <w:lang w:val="en-AU"/>
        </w:rPr>
        <w:t xml:space="preserve">-Watson-Wheeler Test (MWW; Fisher, 1993; </w:t>
      </w:r>
      <w:proofErr w:type="spellStart"/>
      <w:r w:rsidRPr="00E92D63">
        <w:rPr>
          <w:color w:val="auto"/>
          <w:sz w:val="22"/>
          <w:szCs w:val="22"/>
          <w:lang w:val="en-AU"/>
        </w:rPr>
        <w:t>Mardia</w:t>
      </w:r>
      <w:proofErr w:type="spellEnd"/>
      <w:r w:rsidRPr="00E92D63">
        <w:rPr>
          <w:color w:val="auto"/>
          <w:sz w:val="22"/>
          <w:szCs w:val="22"/>
          <w:lang w:val="en-AU"/>
        </w:rPr>
        <w:t xml:space="preserve"> </w:t>
      </w:r>
      <w:r w:rsidR="00A20237" w:rsidRPr="00E92D63">
        <w:rPr>
          <w:color w:val="auto"/>
          <w:sz w:val="22"/>
          <w:szCs w:val="22"/>
          <w:lang w:val="en-AU"/>
        </w:rPr>
        <w:t>and</w:t>
      </w:r>
      <w:r w:rsidRPr="00E92D63">
        <w:rPr>
          <w:color w:val="auto"/>
          <w:sz w:val="22"/>
          <w:szCs w:val="22"/>
          <w:lang w:val="en-AU"/>
        </w:rPr>
        <w:t xml:space="preserve"> </w:t>
      </w:r>
      <w:proofErr w:type="spellStart"/>
      <w:r w:rsidRPr="00E92D63">
        <w:rPr>
          <w:color w:val="auto"/>
          <w:sz w:val="22"/>
          <w:szCs w:val="22"/>
          <w:lang w:val="en-AU"/>
        </w:rPr>
        <w:t>Jupp</w:t>
      </w:r>
      <w:proofErr w:type="spellEnd"/>
      <w:r w:rsidRPr="00E92D63">
        <w:rPr>
          <w:color w:val="auto"/>
          <w:sz w:val="22"/>
          <w:szCs w:val="22"/>
          <w:lang w:val="en-AU"/>
        </w:rPr>
        <w:t xml:space="preserve">, 2000; </w:t>
      </w:r>
      <w:proofErr w:type="spellStart"/>
      <w:r w:rsidRPr="00E92D63">
        <w:rPr>
          <w:color w:val="auto"/>
          <w:sz w:val="22"/>
          <w:szCs w:val="22"/>
          <w:lang w:val="en-AU"/>
        </w:rPr>
        <w:t>Batschelet</w:t>
      </w:r>
      <w:proofErr w:type="spellEnd"/>
      <w:r w:rsidRPr="00E92D63">
        <w:rPr>
          <w:color w:val="auto"/>
          <w:sz w:val="22"/>
          <w:szCs w:val="22"/>
          <w:lang w:val="en-AU"/>
        </w:rPr>
        <w:t>, 1981) and a Moore's Paired Test (MPT; Zar,1999), to test against the null hypothesis of identical distributions. All orientation choices with an r-value lower than r&lt;0.2 were not included in the evaluation since we assume that the moths were either performing behaviours other than migratory behaviour (see Nesbit et al., 2009) or that the stalk was not attached correctly to the moth’s thorax, or that the stalking process had interfered with flight performance by introducing wing beat asymmetries (due for example to glue spill).</w:t>
      </w:r>
    </w:p>
    <w:p w:rsidR="00FF7F6E" w:rsidRPr="00E92D63" w:rsidRDefault="00FF7F6E" w:rsidP="005B42AC">
      <w:pPr>
        <w:pStyle w:val="Default"/>
        <w:jc w:val="both"/>
        <w:rPr>
          <w:color w:val="auto"/>
          <w:sz w:val="22"/>
          <w:szCs w:val="22"/>
          <w:lang w:val="en-AU"/>
        </w:rPr>
      </w:pPr>
    </w:p>
    <w:p w:rsidR="00FF7F6E" w:rsidRPr="00E92D63" w:rsidRDefault="00FD6E43" w:rsidP="005B42AC">
      <w:pPr>
        <w:pStyle w:val="Default"/>
        <w:jc w:val="both"/>
        <w:outlineLvl w:val="0"/>
        <w:rPr>
          <w:b/>
          <w:color w:val="auto"/>
          <w:sz w:val="22"/>
          <w:szCs w:val="22"/>
          <w:lang w:val="en-AU"/>
        </w:rPr>
      </w:pPr>
      <w:r w:rsidRPr="00E92D63">
        <w:rPr>
          <w:b/>
          <w:color w:val="auto"/>
          <w:sz w:val="22"/>
          <w:szCs w:val="22"/>
          <w:lang w:val="en-AU"/>
        </w:rPr>
        <w:t xml:space="preserve">Celestial cues </w:t>
      </w:r>
    </w:p>
    <w:p w:rsidR="00FF7F6E" w:rsidRPr="00E92D63" w:rsidRDefault="00FD6E43" w:rsidP="0014293A">
      <w:pPr>
        <w:jc w:val="both"/>
        <w:rPr>
          <w:rFonts w:cs="Arial"/>
          <w:lang w:val="en-AU"/>
        </w:rPr>
      </w:pPr>
      <w:r w:rsidRPr="00E92D63">
        <w:rPr>
          <w:rFonts w:cs="Arial"/>
          <w:lang w:val="en-AU"/>
        </w:rPr>
        <w:t xml:space="preserve">To compare our results with those of </w:t>
      </w:r>
      <w:proofErr w:type="spellStart"/>
      <w:r w:rsidRPr="00E92D63">
        <w:rPr>
          <w:rFonts w:cs="Arial"/>
          <w:lang w:val="en-AU"/>
        </w:rPr>
        <w:t>Sotthibandhu</w:t>
      </w:r>
      <w:proofErr w:type="spellEnd"/>
      <w:r w:rsidRPr="00E92D63">
        <w:rPr>
          <w:rFonts w:cs="Arial"/>
          <w:lang w:val="en-AU"/>
        </w:rPr>
        <w:t xml:space="preserve"> </w:t>
      </w:r>
      <w:r w:rsidR="00787B15" w:rsidRPr="00E92D63">
        <w:rPr>
          <w:rFonts w:cs="Arial"/>
          <w:lang w:val="en-AU"/>
        </w:rPr>
        <w:t xml:space="preserve">and </w:t>
      </w:r>
      <w:r w:rsidRPr="00E92D63">
        <w:rPr>
          <w:rFonts w:cs="Arial"/>
          <w:lang w:val="en-AU"/>
        </w:rPr>
        <w:t xml:space="preserve">Baker (1979), we used the open-source program </w:t>
      </w:r>
      <w:proofErr w:type="spellStart"/>
      <w:r w:rsidRPr="00E92D63">
        <w:rPr>
          <w:rFonts w:cs="Arial"/>
          <w:i/>
          <w:iCs/>
          <w:lang w:val="en-AU"/>
        </w:rPr>
        <w:t>Stellarium</w:t>
      </w:r>
      <w:proofErr w:type="spellEnd"/>
      <w:r w:rsidRPr="00E92D63">
        <w:rPr>
          <w:rFonts w:cs="Arial"/>
          <w:i/>
          <w:iCs/>
          <w:lang w:val="en-AU"/>
        </w:rPr>
        <w:t xml:space="preserve"> </w:t>
      </w:r>
      <w:r w:rsidRPr="00E92D63">
        <w:rPr>
          <w:rFonts w:cs="Arial"/>
          <w:lang w:val="en-AU"/>
        </w:rPr>
        <w:t>(Version 0.14.0) to reproduce the stellar constellations of the night sky over Manchester in 1977 (</w:t>
      </w:r>
      <w:proofErr w:type="spellStart"/>
      <w:r w:rsidRPr="00E92D63">
        <w:rPr>
          <w:rFonts w:cs="Arial"/>
          <w:lang w:val="en-AU"/>
        </w:rPr>
        <w:t>Sotthibandhu</w:t>
      </w:r>
      <w:proofErr w:type="spellEnd"/>
      <w:r w:rsidRPr="00E92D63">
        <w:rPr>
          <w:rFonts w:cs="Arial"/>
          <w:lang w:val="en-AU"/>
        </w:rPr>
        <w:t xml:space="preserve"> </w:t>
      </w:r>
      <w:r w:rsidR="00A20237" w:rsidRPr="00E92D63">
        <w:rPr>
          <w:rFonts w:cs="Arial"/>
          <w:lang w:val="en-AU"/>
        </w:rPr>
        <w:t>and</w:t>
      </w:r>
      <w:r w:rsidRPr="00E92D63">
        <w:rPr>
          <w:rFonts w:cs="Arial"/>
          <w:lang w:val="en-AU"/>
        </w:rPr>
        <w:t xml:space="preserve"> Baker, 1979), and </w:t>
      </w:r>
      <w:proofErr w:type="spellStart"/>
      <w:r w:rsidRPr="00E92D63">
        <w:rPr>
          <w:rFonts w:cs="Arial"/>
          <w:lang w:val="en-AU"/>
        </w:rPr>
        <w:t>Illmitz</w:t>
      </w:r>
      <w:proofErr w:type="spellEnd"/>
      <w:r w:rsidRPr="00E92D63">
        <w:rPr>
          <w:rFonts w:cs="Arial"/>
          <w:lang w:val="en-AU"/>
        </w:rPr>
        <w:t xml:space="preserve"> during September 2016 at 22:30 and 01:30 local time, according to the experimental time mentioned in Figure 9 of </w:t>
      </w:r>
      <w:proofErr w:type="spellStart"/>
      <w:r w:rsidRPr="00E92D63">
        <w:rPr>
          <w:rFonts w:cs="Arial"/>
          <w:lang w:val="en-AU"/>
        </w:rPr>
        <w:t>Sotthibandhu</w:t>
      </w:r>
      <w:proofErr w:type="spellEnd"/>
      <w:r w:rsidRPr="00E92D63">
        <w:rPr>
          <w:rFonts w:cs="Arial"/>
          <w:lang w:val="en-AU"/>
        </w:rPr>
        <w:t xml:space="preserve"> </w:t>
      </w:r>
      <w:r w:rsidR="00787B15" w:rsidRPr="00E92D63">
        <w:rPr>
          <w:rFonts w:cs="Arial"/>
          <w:lang w:val="en-AU"/>
        </w:rPr>
        <w:t xml:space="preserve">and </w:t>
      </w:r>
      <w:r w:rsidRPr="00E92D63">
        <w:rPr>
          <w:rFonts w:cs="Arial"/>
          <w:lang w:val="en-AU"/>
        </w:rPr>
        <w:t>Baker (1979). To avoid confusion</w:t>
      </w:r>
      <w:r w:rsidR="00CA54D8" w:rsidRPr="00E92D63">
        <w:rPr>
          <w:rFonts w:cs="Arial"/>
          <w:lang w:val="en-AU"/>
        </w:rPr>
        <w:t>,</w:t>
      </w:r>
      <w:r w:rsidRPr="00E92D63">
        <w:rPr>
          <w:rFonts w:cs="Arial"/>
          <w:lang w:val="en-AU"/>
        </w:rPr>
        <w:t xml:space="preserve"> we want to stress that this procedure </w:t>
      </w:r>
      <w:r w:rsidRPr="00E92D63">
        <w:rPr>
          <w:rFonts w:cs="Arial"/>
          <w:lang w:val="en-AU"/>
        </w:rPr>
        <w:lastRenderedPageBreak/>
        <w:t xml:space="preserve">was simply part of a </w:t>
      </w:r>
      <w:r w:rsidRPr="00E92D63">
        <w:rPr>
          <w:rFonts w:cs="Arial"/>
          <w:i/>
          <w:lang w:val="en-AU"/>
        </w:rPr>
        <w:t>post-hoc</w:t>
      </w:r>
      <w:r w:rsidRPr="00E92D63">
        <w:rPr>
          <w:rFonts w:cs="Arial"/>
          <w:lang w:val="en-AU"/>
        </w:rPr>
        <w:t xml:space="preserve"> data analysis - </w:t>
      </w:r>
      <w:proofErr w:type="spellStart"/>
      <w:r w:rsidRPr="00E92D63">
        <w:rPr>
          <w:rFonts w:cs="Arial"/>
          <w:i/>
          <w:lang w:val="en-AU"/>
        </w:rPr>
        <w:t>Stellarium</w:t>
      </w:r>
      <w:proofErr w:type="spellEnd"/>
      <w:r w:rsidRPr="00E92D63">
        <w:rPr>
          <w:rFonts w:cs="Arial"/>
          <w:lang w:val="en-AU"/>
        </w:rPr>
        <w:t xml:space="preserve"> was not used during the actual experiments. Unfortunately, </w:t>
      </w:r>
      <w:proofErr w:type="spellStart"/>
      <w:r w:rsidRPr="00E92D63">
        <w:rPr>
          <w:rFonts w:cs="Arial"/>
          <w:lang w:val="en-AU"/>
        </w:rPr>
        <w:t>Sotthibandhu</w:t>
      </w:r>
      <w:proofErr w:type="spellEnd"/>
      <w:r w:rsidRPr="00E92D63">
        <w:rPr>
          <w:rFonts w:cs="Arial"/>
          <w:lang w:val="en-AU"/>
        </w:rPr>
        <w:t xml:space="preserve"> </w:t>
      </w:r>
      <w:r w:rsidR="00787B15" w:rsidRPr="00E92D63">
        <w:rPr>
          <w:rFonts w:cs="Arial"/>
          <w:lang w:val="en-AU"/>
        </w:rPr>
        <w:t xml:space="preserve">and </w:t>
      </w:r>
      <w:r w:rsidRPr="00E92D63">
        <w:rPr>
          <w:rFonts w:cs="Arial"/>
          <w:lang w:val="en-AU"/>
        </w:rPr>
        <w:t xml:space="preserve">Baker (1979) did not provide precise dates and locations for their experiments (on moths tested under moonless starlit conditions), apart from the fact that the experiments took place in July 1977 in Manchester or Bristol. We thus chose Manchester on July 15th for the reconstruction of the night sky. On a clear night in Manchester, the bright star Arcturus – a possible orientation cue – would have been visible throughout July. </w:t>
      </w:r>
      <w:r w:rsidR="007864E7" w:rsidRPr="007864E7">
        <w:rPr>
          <w:rFonts w:cs="Arial"/>
          <w:lang w:val="en-AU"/>
        </w:rPr>
        <w:t>The orientation angle of each moth was compared to the time the experiments were conducted using linear regression</w:t>
      </w:r>
      <w:r w:rsidR="007864E7">
        <w:rPr>
          <w:rFonts w:cs="Arial"/>
          <w:lang w:val="en-AU"/>
        </w:rPr>
        <w:t xml:space="preserve"> (Fig.</w:t>
      </w:r>
      <w:r w:rsidR="007864E7" w:rsidRPr="00E92D63">
        <w:rPr>
          <w:rFonts w:cs="Arial"/>
          <w:lang w:val="en-AU"/>
        </w:rPr>
        <w:t xml:space="preserve"> 4G</w:t>
      </w:r>
      <w:r w:rsidR="007864E7">
        <w:rPr>
          <w:rFonts w:cs="Arial"/>
          <w:lang w:val="en-AU"/>
        </w:rPr>
        <w:t>)</w:t>
      </w:r>
      <w:r w:rsidR="007864E7" w:rsidRPr="007864E7">
        <w:rPr>
          <w:rFonts w:cs="Arial"/>
          <w:lang w:val="en-AU"/>
        </w:rPr>
        <w:t>, performed using the Data statistics Toolbox in MATLAB</w:t>
      </w:r>
      <w:r w:rsidRPr="00E92D63">
        <w:rPr>
          <w:rFonts w:cs="Arial"/>
          <w:lang w:val="en-AU"/>
        </w:rPr>
        <w:t xml:space="preserve"> (MATLAB 2010b, MathWorks Inc.). Because the "starting angle" of the visible celestial bodies at the beginning of each experimental night changed only marginally between the experimental nights (1/9-13/9 2016), and because their rate of rotation is constant, the slight angular differences between the experimental nights included in Figure 4G for the data recorded in </w:t>
      </w:r>
      <w:proofErr w:type="spellStart"/>
      <w:r w:rsidRPr="00E92D63">
        <w:rPr>
          <w:rFonts w:cs="Arial"/>
          <w:lang w:val="en-AU"/>
        </w:rPr>
        <w:t>Illmitz</w:t>
      </w:r>
      <w:proofErr w:type="spellEnd"/>
      <w:r w:rsidRPr="00E92D63">
        <w:rPr>
          <w:rFonts w:cs="Arial"/>
          <w:lang w:val="en-AU"/>
        </w:rPr>
        <w:t xml:space="preserve"> (2016) are negligible versus the respective time of the night.</w:t>
      </w:r>
      <w:r w:rsidR="0014293A">
        <w:rPr>
          <w:rFonts w:cs="Arial"/>
          <w:lang w:val="en-AU"/>
        </w:rPr>
        <w:t xml:space="preserve"> </w:t>
      </w:r>
    </w:p>
    <w:p w:rsidR="00FF7F6E" w:rsidRPr="00E92D63" w:rsidRDefault="00FF7F6E" w:rsidP="005B42AC">
      <w:pPr>
        <w:jc w:val="both"/>
        <w:rPr>
          <w:rFonts w:cs="Arial"/>
          <w:lang w:val="en-AU"/>
        </w:rPr>
      </w:pPr>
    </w:p>
    <w:p w:rsidR="00FF7F6E" w:rsidRPr="00E92D63" w:rsidRDefault="00FF7F6E" w:rsidP="005B42AC">
      <w:pPr>
        <w:jc w:val="both"/>
        <w:rPr>
          <w:rFonts w:cs="Arial"/>
          <w:lang w:val="en-AU"/>
        </w:rPr>
      </w:pPr>
    </w:p>
    <w:p w:rsidR="00F610BA" w:rsidRPr="00E92D63" w:rsidRDefault="00FD6E43" w:rsidP="005B42AC">
      <w:pPr>
        <w:pStyle w:val="Default"/>
        <w:jc w:val="both"/>
        <w:outlineLvl w:val="0"/>
        <w:rPr>
          <w:color w:val="auto"/>
          <w:sz w:val="28"/>
          <w:szCs w:val="28"/>
          <w:lang w:val="en-AU"/>
        </w:rPr>
      </w:pPr>
      <w:r w:rsidRPr="00E92D63">
        <w:rPr>
          <w:b/>
          <w:bCs/>
          <w:color w:val="auto"/>
          <w:sz w:val="28"/>
          <w:szCs w:val="28"/>
          <w:lang w:val="en-AU"/>
        </w:rPr>
        <w:t xml:space="preserve">Results </w:t>
      </w:r>
    </w:p>
    <w:p w:rsidR="00F610BA" w:rsidRPr="00E92D63" w:rsidRDefault="00F610BA" w:rsidP="005B42AC">
      <w:pPr>
        <w:pStyle w:val="Default"/>
        <w:jc w:val="both"/>
        <w:rPr>
          <w:b/>
          <w:bCs/>
          <w:color w:val="auto"/>
          <w:sz w:val="22"/>
          <w:szCs w:val="22"/>
          <w:lang w:val="en-AU"/>
        </w:rPr>
      </w:pPr>
    </w:p>
    <w:p w:rsidR="00F610BA" w:rsidRPr="00E92D63" w:rsidRDefault="00FD6E43" w:rsidP="005B42AC">
      <w:pPr>
        <w:pStyle w:val="Default"/>
        <w:jc w:val="both"/>
        <w:outlineLvl w:val="0"/>
        <w:rPr>
          <w:color w:val="auto"/>
          <w:sz w:val="22"/>
          <w:szCs w:val="22"/>
          <w:lang w:val="en-AU"/>
        </w:rPr>
      </w:pPr>
      <w:r w:rsidRPr="00E92D63">
        <w:rPr>
          <w:b/>
          <w:bCs/>
          <w:color w:val="auto"/>
          <w:sz w:val="22"/>
          <w:szCs w:val="22"/>
          <w:lang w:val="en-AU"/>
        </w:rPr>
        <w:t xml:space="preserve">Red underwings </w:t>
      </w:r>
    </w:p>
    <w:p w:rsidR="0014293A" w:rsidRDefault="00FD6E43" w:rsidP="0014293A">
      <w:pPr>
        <w:jc w:val="both"/>
        <w:rPr>
          <w:rFonts w:cs="Arial"/>
          <w:lang w:val="en-AU"/>
        </w:rPr>
      </w:pPr>
      <w:r w:rsidRPr="00E92D63">
        <w:rPr>
          <w:lang w:val="en-AU"/>
        </w:rPr>
        <w:t xml:space="preserve">The </w:t>
      </w:r>
      <w:r w:rsidR="00C00563" w:rsidRPr="00E92D63">
        <w:rPr>
          <w:lang w:val="en-AU"/>
        </w:rPr>
        <w:t xml:space="preserve">red </w:t>
      </w:r>
      <w:r w:rsidRPr="00E92D63">
        <w:rPr>
          <w:lang w:val="en-AU"/>
        </w:rPr>
        <w:t xml:space="preserve">underwings (RUs) oriented south-southeast when provided with a clear view of the starry sky and while experiencing the natural magnetic field of the Earth (Fig. 2A). According to the Moore's modified Rayleigh Test (MMR), the tested sample was statistically significantly directed towards 146° (α) relative to magnetic North (95% CI: 119°, 169°; r: 0.49; R*: 1.71, p&lt; 0.001, n=12). Since most of the RUs (n=8) were tested during four foggy nights, the orientation of this species was evidently not affected by the weather conditions prevalent on these final four experimental nights. </w:t>
      </w:r>
    </w:p>
    <w:p w:rsidR="00F610BA" w:rsidRPr="00E92D63" w:rsidRDefault="00F610BA" w:rsidP="005B42AC">
      <w:pPr>
        <w:pStyle w:val="Default"/>
        <w:jc w:val="both"/>
        <w:rPr>
          <w:b/>
          <w:bCs/>
          <w:sz w:val="22"/>
          <w:szCs w:val="22"/>
          <w:lang w:val="en-AU"/>
        </w:rPr>
      </w:pPr>
    </w:p>
    <w:p w:rsidR="00F610BA" w:rsidRPr="00E92D63" w:rsidRDefault="00FD6E43" w:rsidP="005B42AC">
      <w:pPr>
        <w:pStyle w:val="Default"/>
        <w:jc w:val="both"/>
        <w:outlineLvl w:val="0"/>
        <w:rPr>
          <w:sz w:val="22"/>
          <w:szCs w:val="22"/>
          <w:lang w:val="en-AU"/>
        </w:rPr>
      </w:pPr>
      <w:r w:rsidRPr="00E92D63">
        <w:rPr>
          <w:b/>
          <w:bCs/>
          <w:sz w:val="22"/>
          <w:szCs w:val="22"/>
          <w:lang w:val="en-AU"/>
        </w:rPr>
        <w:t xml:space="preserve">Large yellow underwings </w:t>
      </w:r>
    </w:p>
    <w:p w:rsidR="006241FA" w:rsidRPr="00E92D63" w:rsidRDefault="00FD6E43" w:rsidP="005B42AC">
      <w:pPr>
        <w:pStyle w:val="Default"/>
        <w:jc w:val="both"/>
        <w:rPr>
          <w:sz w:val="22"/>
          <w:szCs w:val="22"/>
          <w:lang w:val="en-AU"/>
        </w:rPr>
      </w:pPr>
      <w:r w:rsidRPr="00E92D63">
        <w:rPr>
          <w:sz w:val="22"/>
          <w:szCs w:val="22"/>
          <w:lang w:val="en-AU"/>
        </w:rPr>
        <w:t xml:space="preserve">The preferred mean direction of all tested </w:t>
      </w:r>
      <w:r w:rsidR="00C00563" w:rsidRPr="00E92D63">
        <w:rPr>
          <w:sz w:val="22"/>
          <w:szCs w:val="22"/>
          <w:lang w:val="en-AU"/>
        </w:rPr>
        <w:t>l</w:t>
      </w:r>
      <w:r w:rsidRPr="00E92D63">
        <w:rPr>
          <w:sz w:val="22"/>
          <w:szCs w:val="22"/>
          <w:lang w:val="en-AU"/>
        </w:rPr>
        <w:t>arge yellow underwings (LYU, Fig. 2B) was significantly towards south-southwest (α: 201°; 95% CI: 141°, 257°, r: 0.173, R*: 1.1, p&lt; 0.05, n=36). We also analysed the orientation choices of the LYU against the presence or absence of fog. A lower dew-point spread (Fig. 3) is associated with an increased presence of water particles in the air, and an increasing chance of fog. From experimental day 4 onwards, the dew-point spread dropped severely, indicating a much higher likelihood of fog during our experiments</w:t>
      </w:r>
      <w:r w:rsidR="00D2030A" w:rsidRPr="00E92D63">
        <w:rPr>
          <w:sz w:val="22"/>
          <w:szCs w:val="22"/>
          <w:lang w:val="en-AU"/>
        </w:rPr>
        <w:t xml:space="preserve"> (and fog was noticed)</w:t>
      </w:r>
      <w:r w:rsidRPr="00E92D63">
        <w:rPr>
          <w:sz w:val="22"/>
          <w:szCs w:val="22"/>
          <w:lang w:val="en-AU"/>
        </w:rPr>
        <w:t>.</w:t>
      </w:r>
    </w:p>
    <w:p w:rsidR="00F610BA" w:rsidRPr="00E92D63" w:rsidRDefault="00F610BA" w:rsidP="005B42AC">
      <w:pPr>
        <w:pStyle w:val="Default"/>
        <w:jc w:val="both"/>
        <w:rPr>
          <w:sz w:val="22"/>
          <w:szCs w:val="22"/>
          <w:lang w:val="en-AU"/>
        </w:rPr>
      </w:pPr>
    </w:p>
    <w:p w:rsidR="00F610BA" w:rsidRPr="00E92D63" w:rsidRDefault="00FD6E43" w:rsidP="005B42AC">
      <w:pPr>
        <w:pStyle w:val="Default"/>
        <w:jc w:val="both"/>
        <w:rPr>
          <w:sz w:val="22"/>
          <w:szCs w:val="22"/>
          <w:lang w:val="en-AU"/>
        </w:rPr>
      </w:pPr>
      <w:r w:rsidRPr="00E92D63">
        <w:rPr>
          <w:sz w:val="22"/>
          <w:szCs w:val="22"/>
          <w:lang w:val="en-AU"/>
        </w:rPr>
        <w:t xml:space="preserve">Interestingly, as a group </w:t>
      </w:r>
      <w:r w:rsidR="00C00563" w:rsidRPr="00E92D63">
        <w:rPr>
          <w:sz w:val="22"/>
          <w:szCs w:val="22"/>
          <w:lang w:val="en-AU"/>
        </w:rPr>
        <w:t xml:space="preserve">large </w:t>
      </w:r>
      <w:r w:rsidRPr="00E92D63">
        <w:rPr>
          <w:sz w:val="22"/>
          <w:szCs w:val="22"/>
          <w:lang w:val="en-AU"/>
        </w:rPr>
        <w:t>yellow underwings were significantly oriented on clear nights (Fig. 2C; α: 205°, 95% CI: 167°, 260°, r: 0.275, p&lt; 0.01, n=19)</w:t>
      </w:r>
      <w:r w:rsidR="0098623A" w:rsidRPr="00E92D63">
        <w:rPr>
          <w:sz w:val="22"/>
          <w:szCs w:val="22"/>
          <w:lang w:val="en-AU"/>
        </w:rPr>
        <w:t xml:space="preserve">, but not </w:t>
      </w:r>
      <w:r w:rsidR="00C61AB5">
        <w:rPr>
          <w:sz w:val="22"/>
          <w:szCs w:val="22"/>
          <w:lang w:val="en-AU"/>
        </w:rPr>
        <w:t xml:space="preserve">in a groupwise analysis </w:t>
      </w:r>
      <w:r w:rsidR="0098623A" w:rsidRPr="00E92D63">
        <w:rPr>
          <w:sz w:val="22"/>
          <w:szCs w:val="22"/>
          <w:lang w:val="en-AU"/>
        </w:rPr>
        <w:t xml:space="preserve">on foggy nights </w:t>
      </w:r>
      <w:r w:rsidRPr="00E92D63">
        <w:rPr>
          <w:sz w:val="22"/>
          <w:szCs w:val="22"/>
          <w:lang w:val="en-AU"/>
        </w:rPr>
        <w:t xml:space="preserve">(Fig. 2D; α: 160°, r: 0.083, R*: 0.381, 0.5 &lt; p &lt; 0.9, n= 17). </w:t>
      </w:r>
    </w:p>
    <w:p w:rsidR="00DE1D10" w:rsidRPr="00E92D63" w:rsidRDefault="00DE1D10" w:rsidP="005B42AC">
      <w:pPr>
        <w:jc w:val="both"/>
        <w:rPr>
          <w:rFonts w:cs="Arial"/>
          <w:lang w:val="en-AU"/>
        </w:rPr>
      </w:pPr>
    </w:p>
    <w:p w:rsidR="00F610BA" w:rsidRPr="00E92D63" w:rsidRDefault="00FD6E43" w:rsidP="005B42AC">
      <w:pPr>
        <w:jc w:val="both"/>
        <w:rPr>
          <w:rFonts w:cs="Arial"/>
          <w:lang w:val="en-AU"/>
        </w:rPr>
      </w:pPr>
      <w:r w:rsidRPr="00E92D63">
        <w:rPr>
          <w:rFonts w:cs="Arial"/>
          <w:lang w:val="en-AU"/>
        </w:rPr>
        <w:t>In addition, the mean directions of the RUs and the LYUs were significantly different (MWW, p: 0.007, W: 9.826; MPT, p&lt;0.01, R': 1.291</w:t>
      </w:r>
      <w:r w:rsidR="00BD1BBB" w:rsidRPr="00E92D63">
        <w:rPr>
          <w:rFonts w:cs="Arial"/>
          <w:lang w:val="en-AU"/>
        </w:rPr>
        <w:t>; all LYU data used for comparison</w:t>
      </w:r>
      <w:r w:rsidRPr="00E92D63">
        <w:rPr>
          <w:rFonts w:cs="Arial"/>
          <w:lang w:val="en-AU"/>
        </w:rPr>
        <w:t>), suggesting that these two species have different migratory directions (Figs. 2A,B).</w:t>
      </w:r>
    </w:p>
    <w:p w:rsidR="00F610BA" w:rsidRPr="00E92D63" w:rsidRDefault="00F610BA" w:rsidP="005B42AC">
      <w:pPr>
        <w:jc w:val="both"/>
        <w:rPr>
          <w:rFonts w:cs="Arial"/>
          <w:lang w:val="en-AU"/>
        </w:rPr>
      </w:pPr>
    </w:p>
    <w:p w:rsidR="00F610BA" w:rsidRPr="00E92D63" w:rsidRDefault="00FD6E43" w:rsidP="00C61AB5">
      <w:pPr>
        <w:jc w:val="both"/>
        <w:rPr>
          <w:rFonts w:cs="Arial"/>
          <w:lang w:val="en-AU"/>
        </w:rPr>
      </w:pPr>
      <w:r w:rsidRPr="00E92D63">
        <w:rPr>
          <w:rFonts w:cs="Arial"/>
          <w:lang w:val="en-AU"/>
        </w:rPr>
        <w:t xml:space="preserve">In order to test for a time dependent "shift" of the heading directions of moths over the course of a night, as detected by </w:t>
      </w:r>
      <w:proofErr w:type="spellStart"/>
      <w:r w:rsidRPr="00E92D63">
        <w:rPr>
          <w:rFonts w:cs="Arial"/>
          <w:lang w:val="en-AU"/>
        </w:rPr>
        <w:t>Sotthibandhu</w:t>
      </w:r>
      <w:proofErr w:type="spellEnd"/>
      <w:r w:rsidRPr="00E92D63">
        <w:rPr>
          <w:rFonts w:cs="Arial"/>
          <w:lang w:val="en-AU"/>
        </w:rPr>
        <w:t xml:space="preserve"> </w:t>
      </w:r>
      <w:r w:rsidR="00A20237" w:rsidRPr="00E92D63">
        <w:rPr>
          <w:rFonts w:cs="Arial"/>
          <w:lang w:val="en-AU"/>
        </w:rPr>
        <w:t>and</w:t>
      </w:r>
      <w:r w:rsidRPr="00E92D63">
        <w:rPr>
          <w:rFonts w:cs="Arial"/>
          <w:lang w:val="en-AU"/>
        </w:rPr>
        <w:t xml:space="preserve"> Baker (1979), we plotted the heading directions of moths as a function of the experimental time (see Fig. 4</w:t>
      </w:r>
      <w:r w:rsidR="00C61AB5">
        <w:rPr>
          <w:rFonts w:cs="Arial"/>
          <w:lang w:val="en-AU"/>
        </w:rPr>
        <w:t xml:space="preserve">; slopes for, RU: </w:t>
      </w:r>
      <w:r w:rsidR="00C61AB5" w:rsidRPr="00C61AB5">
        <w:rPr>
          <w:rFonts w:cs="Arial"/>
          <w:lang w:val="en-AU"/>
        </w:rPr>
        <w:t>-1,2</w:t>
      </w:r>
      <w:r w:rsidR="00C61AB5">
        <w:rPr>
          <w:rFonts w:cs="Arial"/>
          <w:lang w:val="en-AU"/>
        </w:rPr>
        <w:t xml:space="preserve">9; LYU in </w:t>
      </w:r>
      <w:proofErr w:type="spellStart"/>
      <w:r w:rsidR="00C61AB5">
        <w:rPr>
          <w:rFonts w:cs="Arial"/>
          <w:lang w:val="en-AU"/>
        </w:rPr>
        <w:t>Illmitz</w:t>
      </w:r>
      <w:proofErr w:type="spellEnd"/>
      <w:r w:rsidR="00C61AB5">
        <w:rPr>
          <w:rFonts w:cs="Arial"/>
          <w:lang w:val="en-AU"/>
        </w:rPr>
        <w:t xml:space="preserve">: </w:t>
      </w:r>
      <w:r w:rsidR="00C61AB5" w:rsidRPr="00C61AB5">
        <w:rPr>
          <w:rFonts w:cs="Arial"/>
          <w:lang w:val="en-AU"/>
        </w:rPr>
        <w:t>-14,</w:t>
      </w:r>
      <w:r w:rsidR="00C61AB5">
        <w:rPr>
          <w:rFonts w:cs="Arial"/>
          <w:lang w:val="en-AU"/>
        </w:rPr>
        <w:t xml:space="preserve">8; LYU in Manchester: </w:t>
      </w:r>
      <w:r w:rsidR="00C61AB5" w:rsidRPr="00C61AB5">
        <w:rPr>
          <w:rFonts w:cs="Arial"/>
          <w:lang w:val="en-AU"/>
        </w:rPr>
        <w:t>16,95</w:t>
      </w:r>
      <w:r w:rsidRPr="00E92D63">
        <w:rPr>
          <w:rFonts w:cs="Arial"/>
          <w:lang w:val="en-AU"/>
        </w:rPr>
        <w:t>)</w:t>
      </w:r>
      <w:r w:rsidR="0014293A">
        <w:rPr>
          <w:rFonts w:cs="Arial"/>
          <w:lang w:val="en-AU"/>
        </w:rPr>
        <w:t xml:space="preserve">. </w:t>
      </w:r>
      <w:r w:rsidRPr="00E92D63">
        <w:rPr>
          <w:rFonts w:cs="Arial"/>
          <w:lang w:val="en-AU"/>
        </w:rPr>
        <w:t>The implications of this analysis for migratory headings measured in our moths will be explored in the Discussion.</w:t>
      </w:r>
    </w:p>
    <w:p w:rsidR="00FF7F6E" w:rsidRPr="00E92D63" w:rsidRDefault="00FF7F6E" w:rsidP="005B42AC">
      <w:pPr>
        <w:jc w:val="both"/>
        <w:rPr>
          <w:rFonts w:cs="Arial"/>
          <w:lang w:val="en-AU"/>
        </w:rPr>
      </w:pPr>
    </w:p>
    <w:p w:rsidR="00915647" w:rsidRPr="00E92D63" w:rsidRDefault="00915647" w:rsidP="005B42AC">
      <w:pPr>
        <w:jc w:val="both"/>
        <w:rPr>
          <w:rFonts w:cs="Arial"/>
          <w:lang w:val="en-AU"/>
        </w:rPr>
      </w:pPr>
    </w:p>
    <w:p w:rsidR="0044508D" w:rsidRPr="0044508D" w:rsidRDefault="0044508D" w:rsidP="005B42AC">
      <w:pPr>
        <w:pStyle w:val="Default"/>
        <w:jc w:val="both"/>
        <w:outlineLvl w:val="0"/>
        <w:rPr>
          <w:b/>
          <w:bCs/>
          <w:sz w:val="22"/>
          <w:szCs w:val="22"/>
          <w:lang w:val="en-AU"/>
        </w:rPr>
      </w:pPr>
    </w:p>
    <w:p w:rsidR="0044508D" w:rsidRPr="0044508D" w:rsidRDefault="0044508D" w:rsidP="005B42AC">
      <w:pPr>
        <w:pStyle w:val="Default"/>
        <w:jc w:val="both"/>
        <w:outlineLvl w:val="0"/>
        <w:rPr>
          <w:b/>
          <w:bCs/>
          <w:sz w:val="22"/>
          <w:szCs w:val="22"/>
          <w:lang w:val="en-AU"/>
        </w:rPr>
      </w:pPr>
    </w:p>
    <w:p w:rsidR="0044508D" w:rsidRPr="0044508D" w:rsidRDefault="0044508D" w:rsidP="005B42AC">
      <w:pPr>
        <w:pStyle w:val="Default"/>
        <w:jc w:val="both"/>
        <w:outlineLvl w:val="0"/>
        <w:rPr>
          <w:b/>
          <w:bCs/>
          <w:sz w:val="22"/>
          <w:szCs w:val="22"/>
          <w:lang w:val="en-AU"/>
        </w:rPr>
      </w:pPr>
    </w:p>
    <w:p w:rsidR="0044508D" w:rsidRPr="0044508D" w:rsidRDefault="0044508D" w:rsidP="005B42AC">
      <w:pPr>
        <w:pStyle w:val="Default"/>
        <w:jc w:val="both"/>
        <w:outlineLvl w:val="0"/>
        <w:rPr>
          <w:b/>
          <w:bCs/>
          <w:sz w:val="22"/>
          <w:szCs w:val="22"/>
          <w:lang w:val="en-AU"/>
        </w:rPr>
      </w:pPr>
    </w:p>
    <w:p w:rsidR="00915647" w:rsidRPr="00E92D63" w:rsidRDefault="00FD6E43" w:rsidP="005B42AC">
      <w:pPr>
        <w:pStyle w:val="Default"/>
        <w:jc w:val="both"/>
        <w:outlineLvl w:val="0"/>
        <w:rPr>
          <w:b/>
          <w:bCs/>
          <w:sz w:val="28"/>
          <w:szCs w:val="28"/>
          <w:lang w:val="en-AU"/>
        </w:rPr>
      </w:pPr>
      <w:r w:rsidRPr="00E92D63">
        <w:rPr>
          <w:b/>
          <w:bCs/>
          <w:sz w:val="28"/>
          <w:szCs w:val="28"/>
          <w:lang w:val="en-AU"/>
        </w:rPr>
        <w:lastRenderedPageBreak/>
        <w:t xml:space="preserve">Discussion </w:t>
      </w:r>
    </w:p>
    <w:p w:rsidR="00915647" w:rsidRPr="00E92D63" w:rsidRDefault="00915647" w:rsidP="005B42AC">
      <w:pPr>
        <w:pStyle w:val="Default"/>
        <w:jc w:val="both"/>
        <w:rPr>
          <w:color w:val="auto"/>
          <w:sz w:val="22"/>
          <w:szCs w:val="22"/>
          <w:lang w:val="en-AU"/>
        </w:rPr>
      </w:pPr>
    </w:p>
    <w:p w:rsidR="00915647" w:rsidRPr="00E92D63" w:rsidRDefault="000C087E" w:rsidP="005B42AC">
      <w:pPr>
        <w:pStyle w:val="Default"/>
        <w:jc w:val="both"/>
        <w:outlineLvl w:val="0"/>
        <w:rPr>
          <w:b/>
          <w:color w:val="auto"/>
          <w:sz w:val="22"/>
          <w:szCs w:val="22"/>
          <w:lang w:val="en-AU"/>
        </w:rPr>
      </w:pPr>
      <w:r w:rsidRPr="00E92D63">
        <w:rPr>
          <w:b/>
          <w:bCs/>
          <w:color w:val="auto"/>
          <w:sz w:val="22"/>
          <w:szCs w:val="22"/>
          <w:lang w:val="en-AU"/>
        </w:rPr>
        <w:t xml:space="preserve">Orientation in </w:t>
      </w:r>
      <w:r w:rsidR="00C00563" w:rsidRPr="00E92D63">
        <w:rPr>
          <w:b/>
          <w:bCs/>
          <w:color w:val="auto"/>
          <w:sz w:val="22"/>
          <w:szCs w:val="22"/>
          <w:lang w:val="en-AU"/>
        </w:rPr>
        <w:t xml:space="preserve">red </w:t>
      </w:r>
      <w:r w:rsidRPr="00E92D63">
        <w:rPr>
          <w:b/>
          <w:bCs/>
          <w:color w:val="auto"/>
          <w:sz w:val="22"/>
          <w:szCs w:val="22"/>
          <w:lang w:val="en-AU"/>
        </w:rPr>
        <w:t xml:space="preserve">underwings </w:t>
      </w:r>
    </w:p>
    <w:p w:rsidR="00915647" w:rsidRPr="00E92D63" w:rsidRDefault="00FD6E43" w:rsidP="005B42AC">
      <w:pPr>
        <w:pStyle w:val="Default"/>
        <w:jc w:val="both"/>
        <w:rPr>
          <w:color w:val="auto"/>
          <w:sz w:val="22"/>
          <w:szCs w:val="22"/>
          <w:lang w:val="en-AU"/>
        </w:rPr>
      </w:pPr>
      <w:r w:rsidRPr="00E92D63">
        <w:rPr>
          <w:color w:val="auto"/>
          <w:sz w:val="22"/>
          <w:szCs w:val="22"/>
          <w:lang w:val="en-AU"/>
        </w:rPr>
        <w:t xml:space="preserve">RUs have previously been reported to be "occasional vagrants" (Skinner, 2009), and have been considered to merely expand their distribution by invading other territories during favourable seasons (Fox et al., 2011). In Austria, members of the genus </w:t>
      </w:r>
      <w:proofErr w:type="spellStart"/>
      <w:r w:rsidRPr="00E92D63">
        <w:rPr>
          <w:i/>
          <w:iCs/>
          <w:color w:val="auto"/>
          <w:sz w:val="22"/>
          <w:szCs w:val="22"/>
          <w:lang w:val="en-AU"/>
        </w:rPr>
        <w:t>Catocala</w:t>
      </w:r>
      <w:proofErr w:type="spellEnd"/>
      <w:r w:rsidRPr="00E92D63">
        <w:rPr>
          <w:i/>
          <w:iCs/>
          <w:color w:val="auto"/>
          <w:sz w:val="22"/>
          <w:szCs w:val="22"/>
          <w:lang w:val="en-AU"/>
        </w:rPr>
        <w:t xml:space="preserve"> </w:t>
      </w:r>
      <w:r w:rsidRPr="00E92D63">
        <w:rPr>
          <w:color w:val="auto"/>
          <w:sz w:val="22"/>
          <w:szCs w:val="22"/>
          <w:lang w:val="en-AU"/>
        </w:rPr>
        <w:t>are thought to regularly invade the country from the Mediterranean region (</w:t>
      </w:r>
      <w:proofErr w:type="spellStart"/>
      <w:r w:rsidRPr="00E92D63">
        <w:rPr>
          <w:color w:val="auto"/>
          <w:sz w:val="22"/>
          <w:szCs w:val="22"/>
          <w:lang w:val="en-AU"/>
        </w:rPr>
        <w:t>Malicky</w:t>
      </w:r>
      <w:proofErr w:type="spellEnd"/>
      <w:r w:rsidRPr="00E92D63">
        <w:rPr>
          <w:color w:val="auto"/>
          <w:sz w:val="22"/>
          <w:szCs w:val="22"/>
          <w:lang w:val="en-AU"/>
        </w:rPr>
        <w:t xml:space="preserve"> et al., 2000). We found that when tested in a flight simulator </w:t>
      </w:r>
      <w:r w:rsidR="00CA54D8" w:rsidRPr="00E92D63">
        <w:rPr>
          <w:color w:val="auto"/>
          <w:sz w:val="22"/>
          <w:szCs w:val="22"/>
          <w:lang w:val="en-AU"/>
        </w:rPr>
        <w:t>during September in southeast</w:t>
      </w:r>
      <w:r w:rsidRPr="00E92D63">
        <w:rPr>
          <w:color w:val="auto"/>
          <w:sz w:val="22"/>
          <w:szCs w:val="22"/>
          <w:lang w:val="en-AU"/>
        </w:rPr>
        <w:t xml:space="preserve"> Austria, RUs demonstrated a highly concentrated south-southeast orientation. A plausible explanation for this behaviour could be that RUs perform a roughly southbound autumn migration towards the Mediterranean (possibly to as yet unknown wintering grounds), and that we recorded the orientation choices of individuals that were undertaking this migration. According to this hypothesis, one could assume that we caught individuals that had flown into the National Park from locations to the north or northwest of the study site. This assumption is supported by a quantitative sampling of RUs until late August in Lower Bavaria using bait traps (Sturm, 2002) – released RUs were never subsequently re-captured, strongly suggesting a lack of site fidelity. Thus</w:t>
      </w:r>
      <w:r w:rsidR="00CA54D8" w:rsidRPr="00E92D63">
        <w:rPr>
          <w:color w:val="auto"/>
          <w:sz w:val="22"/>
          <w:szCs w:val="22"/>
          <w:lang w:val="en-AU"/>
        </w:rPr>
        <w:t>,</w:t>
      </w:r>
      <w:r w:rsidRPr="00E92D63">
        <w:rPr>
          <w:color w:val="auto"/>
          <w:sz w:val="22"/>
          <w:szCs w:val="22"/>
          <w:lang w:val="en-AU"/>
        </w:rPr>
        <w:t xml:space="preserve"> we conclude that the directedness of our tested RUs does not simply reflect dispersal movements (i.e. expansion of the species distribution) but rather a regular autumn southbound migration from central Europe towards regions of the Mediterranean (e.g. Greece: </w:t>
      </w:r>
      <w:proofErr w:type="spellStart"/>
      <w:r w:rsidRPr="00E92D63">
        <w:rPr>
          <w:color w:val="auto"/>
          <w:sz w:val="22"/>
          <w:szCs w:val="22"/>
          <w:lang w:val="en-AU"/>
        </w:rPr>
        <w:t>Kailidis</w:t>
      </w:r>
      <w:proofErr w:type="spellEnd"/>
      <w:r w:rsidRPr="00E92D63">
        <w:rPr>
          <w:color w:val="auto"/>
          <w:sz w:val="22"/>
          <w:szCs w:val="22"/>
          <w:lang w:val="en-AU"/>
        </w:rPr>
        <w:t xml:space="preserve">, 1964). </w:t>
      </w:r>
      <w:r w:rsidR="0043465F" w:rsidRPr="00E92D63">
        <w:rPr>
          <w:color w:val="auto"/>
          <w:sz w:val="22"/>
          <w:szCs w:val="22"/>
          <w:lang w:val="en-AU"/>
        </w:rPr>
        <w:t xml:space="preserve">Judging from the </w:t>
      </w:r>
      <w:r w:rsidR="00486044" w:rsidRPr="00E92D63">
        <w:rPr>
          <w:color w:val="auto"/>
          <w:sz w:val="22"/>
          <w:szCs w:val="22"/>
          <w:lang w:val="en-AU"/>
        </w:rPr>
        <w:t>recorded mean</w:t>
      </w:r>
      <w:r w:rsidR="0043465F" w:rsidRPr="00E92D63">
        <w:rPr>
          <w:color w:val="auto"/>
          <w:sz w:val="22"/>
          <w:szCs w:val="22"/>
          <w:lang w:val="en-AU"/>
        </w:rPr>
        <w:t xml:space="preserve"> direction</w:t>
      </w:r>
      <w:r w:rsidR="00486044" w:rsidRPr="00E92D63">
        <w:rPr>
          <w:color w:val="auto"/>
          <w:sz w:val="22"/>
          <w:szCs w:val="22"/>
          <w:lang w:val="en-AU"/>
        </w:rPr>
        <w:t xml:space="preserve"> of the tested RUs, one </w:t>
      </w:r>
      <w:r w:rsidR="0050224F" w:rsidRPr="00E92D63">
        <w:rPr>
          <w:color w:val="auto"/>
          <w:sz w:val="22"/>
          <w:szCs w:val="22"/>
          <w:lang w:val="en-AU"/>
        </w:rPr>
        <w:t>might draw the conclusion</w:t>
      </w:r>
      <w:r w:rsidR="00486044" w:rsidRPr="00E92D63">
        <w:rPr>
          <w:color w:val="auto"/>
          <w:sz w:val="22"/>
          <w:szCs w:val="22"/>
          <w:lang w:val="en-AU"/>
        </w:rPr>
        <w:t xml:space="preserve"> that their conspecifics in the wild would </w:t>
      </w:r>
      <w:r w:rsidR="0050224F" w:rsidRPr="00E92D63">
        <w:rPr>
          <w:color w:val="auto"/>
          <w:sz w:val="22"/>
          <w:szCs w:val="22"/>
          <w:lang w:val="en-AU"/>
        </w:rPr>
        <w:t>fly</w:t>
      </w:r>
      <w:r w:rsidR="00486044" w:rsidRPr="00E92D63">
        <w:rPr>
          <w:color w:val="auto"/>
          <w:sz w:val="22"/>
          <w:szCs w:val="22"/>
          <w:lang w:val="en-AU"/>
        </w:rPr>
        <w:t xml:space="preserve"> </w:t>
      </w:r>
      <w:r w:rsidR="007B2C43" w:rsidRPr="00E92D63">
        <w:rPr>
          <w:color w:val="auto"/>
          <w:sz w:val="22"/>
          <w:szCs w:val="22"/>
          <w:lang w:val="en-AU"/>
        </w:rPr>
        <w:t xml:space="preserve">farther </w:t>
      </w:r>
      <w:r w:rsidR="00486044" w:rsidRPr="00E92D63">
        <w:rPr>
          <w:color w:val="auto"/>
          <w:sz w:val="22"/>
          <w:szCs w:val="22"/>
          <w:lang w:val="en-AU"/>
        </w:rPr>
        <w:t>into the Balkans</w:t>
      </w:r>
      <w:r w:rsidR="00D5629E">
        <w:rPr>
          <w:color w:val="auto"/>
          <w:sz w:val="22"/>
          <w:szCs w:val="22"/>
          <w:lang w:val="en-AU"/>
        </w:rPr>
        <w:t>.</w:t>
      </w:r>
    </w:p>
    <w:p w:rsidR="00915647" w:rsidRPr="00E92D63" w:rsidRDefault="00915647" w:rsidP="005B42AC">
      <w:pPr>
        <w:pStyle w:val="Default"/>
        <w:jc w:val="both"/>
        <w:rPr>
          <w:bCs/>
          <w:color w:val="auto"/>
          <w:sz w:val="22"/>
          <w:szCs w:val="22"/>
          <w:lang w:val="en-AU"/>
        </w:rPr>
      </w:pPr>
    </w:p>
    <w:p w:rsidR="00915647" w:rsidRPr="00E92D63" w:rsidRDefault="00FD6E43" w:rsidP="005B42AC">
      <w:pPr>
        <w:pStyle w:val="Default"/>
        <w:jc w:val="both"/>
        <w:outlineLvl w:val="0"/>
        <w:rPr>
          <w:color w:val="auto"/>
          <w:sz w:val="22"/>
          <w:szCs w:val="22"/>
          <w:lang w:val="en-AU"/>
        </w:rPr>
      </w:pPr>
      <w:r w:rsidRPr="00E92D63">
        <w:rPr>
          <w:b/>
          <w:bCs/>
          <w:color w:val="auto"/>
          <w:sz w:val="22"/>
          <w:szCs w:val="22"/>
          <w:lang w:val="en-AU"/>
        </w:rPr>
        <w:t xml:space="preserve">Orientation in </w:t>
      </w:r>
      <w:r w:rsidR="00C00563" w:rsidRPr="00E92D63">
        <w:rPr>
          <w:b/>
          <w:bCs/>
          <w:color w:val="auto"/>
          <w:sz w:val="22"/>
          <w:szCs w:val="22"/>
          <w:lang w:val="en-AU"/>
        </w:rPr>
        <w:t xml:space="preserve">large </w:t>
      </w:r>
      <w:r w:rsidRPr="00E92D63">
        <w:rPr>
          <w:b/>
          <w:bCs/>
          <w:color w:val="auto"/>
          <w:sz w:val="22"/>
          <w:szCs w:val="22"/>
          <w:lang w:val="en-AU"/>
        </w:rPr>
        <w:t xml:space="preserve">yellow underwings </w:t>
      </w:r>
    </w:p>
    <w:p w:rsidR="00915647" w:rsidRPr="00E92D63" w:rsidRDefault="00FD6E43" w:rsidP="005B42AC">
      <w:pPr>
        <w:jc w:val="both"/>
        <w:rPr>
          <w:rFonts w:cs="Arial"/>
          <w:lang w:val="en-AU"/>
        </w:rPr>
      </w:pPr>
      <w:r w:rsidRPr="00E92D63">
        <w:rPr>
          <w:rFonts w:cs="Arial"/>
          <w:lang w:val="en-AU"/>
        </w:rPr>
        <w:t xml:space="preserve">The LYU is listed as a migratory moth species in Central Europe and migratory movements have been reported in regions spanning from Britain to the Caucasus (Chapman et al., 2010; </w:t>
      </w:r>
      <w:proofErr w:type="spellStart"/>
      <w:r w:rsidRPr="00E92D63">
        <w:rPr>
          <w:rFonts w:cs="Arial"/>
          <w:lang w:val="en-AU"/>
        </w:rPr>
        <w:t>Poltawski</w:t>
      </w:r>
      <w:proofErr w:type="spellEnd"/>
      <w:r w:rsidRPr="00E92D63">
        <w:rPr>
          <w:rFonts w:cs="Arial"/>
          <w:lang w:val="en-AU"/>
        </w:rPr>
        <w:t>, 1982). The south</w:t>
      </w:r>
      <w:r w:rsidR="007B2C43" w:rsidRPr="00E92D63">
        <w:rPr>
          <w:rFonts w:cs="Arial"/>
          <w:lang w:val="en-AU"/>
        </w:rPr>
        <w:t xml:space="preserve"> </w:t>
      </w:r>
      <w:r w:rsidRPr="00E92D63">
        <w:rPr>
          <w:rFonts w:cs="Arial"/>
          <w:lang w:val="en-AU"/>
        </w:rPr>
        <w:t xml:space="preserve">westerly orientation of the LYUs recorded in </w:t>
      </w:r>
      <w:proofErr w:type="spellStart"/>
      <w:r w:rsidRPr="00E92D63">
        <w:rPr>
          <w:rFonts w:cs="Arial"/>
          <w:lang w:val="en-AU"/>
        </w:rPr>
        <w:t>Illmitz</w:t>
      </w:r>
      <w:proofErr w:type="spellEnd"/>
      <w:r w:rsidRPr="00E92D63">
        <w:rPr>
          <w:rFonts w:cs="Arial"/>
          <w:lang w:val="en-AU"/>
        </w:rPr>
        <w:t xml:space="preserve"> seems to be seasonally appropriate and in agreement with the data obtained in southern Britain (see </w:t>
      </w:r>
      <w:r w:rsidRPr="00E92D63">
        <w:rPr>
          <w:rFonts w:cs="Arial"/>
          <w:i/>
          <w:lang w:val="en-AU"/>
        </w:rPr>
        <w:t>brown arrow</w:t>
      </w:r>
      <w:r w:rsidRPr="00E92D63">
        <w:rPr>
          <w:rFonts w:cs="Arial"/>
          <w:lang w:val="en-AU"/>
        </w:rPr>
        <w:t xml:space="preserve"> in Fig. 2; Chapman et al., 2010). </w:t>
      </w:r>
      <w:r w:rsidR="007B2C43" w:rsidRPr="00E92D63">
        <w:rPr>
          <w:rFonts w:cs="Arial"/>
          <w:sz w:val="24"/>
          <w:szCs w:val="24"/>
          <w:lang w:val="en-US"/>
        </w:rPr>
        <w:t>This suggests</w:t>
      </w:r>
      <w:r w:rsidRPr="00E92D63">
        <w:rPr>
          <w:rFonts w:cs="Arial"/>
          <w:lang w:val="en-AU"/>
        </w:rPr>
        <w:t xml:space="preserve"> that LYUs, similar to RUs, perform an annual roughly-southbound autumn migration passing through </w:t>
      </w:r>
      <w:proofErr w:type="spellStart"/>
      <w:r w:rsidRPr="00E92D63">
        <w:rPr>
          <w:rFonts w:cs="Arial"/>
          <w:lang w:val="en-AU"/>
        </w:rPr>
        <w:t>Illmitz</w:t>
      </w:r>
      <w:proofErr w:type="spellEnd"/>
      <w:r w:rsidRPr="00E92D63">
        <w:rPr>
          <w:rFonts w:cs="Arial"/>
          <w:lang w:val="en-AU"/>
        </w:rPr>
        <w:t xml:space="preserve"> and heading towards their wintering grounds situated to the south. The exact wintering locations are, however, still unknown.</w:t>
      </w:r>
    </w:p>
    <w:p w:rsidR="00915647" w:rsidRPr="00E92D63" w:rsidRDefault="00915647" w:rsidP="005B42AC">
      <w:pPr>
        <w:pStyle w:val="Default"/>
        <w:jc w:val="both"/>
        <w:rPr>
          <w:b/>
          <w:bCs/>
          <w:sz w:val="22"/>
          <w:szCs w:val="22"/>
          <w:lang w:val="en-AU"/>
        </w:rPr>
      </w:pPr>
    </w:p>
    <w:p w:rsidR="00915647" w:rsidRPr="00E92D63" w:rsidRDefault="00FD6E43" w:rsidP="005B42AC">
      <w:pPr>
        <w:pStyle w:val="Default"/>
        <w:jc w:val="both"/>
        <w:outlineLvl w:val="0"/>
        <w:rPr>
          <w:color w:val="auto"/>
          <w:sz w:val="22"/>
          <w:szCs w:val="22"/>
          <w:lang w:val="en-AU"/>
        </w:rPr>
      </w:pPr>
      <w:r w:rsidRPr="00E92D63">
        <w:rPr>
          <w:b/>
          <w:bCs/>
          <w:color w:val="auto"/>
          <w:sz w:val="22"/>
          <w:szCs w:val="22"/>
          <w:lang w:val="en-AU"/>
        </w:rPr>
        <w:t xml:space="preserve">Putative influence of the weather on orientation behaviour </w:t>
      </w:r>
    </w:p>
    <w:p w:rsidR="00883FA7" w:rsidRPr="00E92D63" w:rsidRDefault="00FD6E43" w:rsidP="005B42AC">
      <w:pPr>
        <w:pStyle w:val="Default"/>
        <w:jc w:val="both"/>
        <w:rPr>
          <w:color w:val="auto"/>
          <w:sz w:val="22"/>
          <w:szCs w:val="22"/>
          <w:lang w:val="en-AU"/>
        </w:rPr>
      </w:pPr>
      <w:r w:rsidRPr="00E92D63">
        <w:rPr>
          <w:color w:val="auto"/>
          <w:sz w:val="22"/>
          <w:szCs w:val="22"/>
          <w:lang w:val="en-AU"/>
        </w:rPr>
        <w:t xml:space="preserve">The influence of wind and temperature on the </w:t>
      </w:r>
      <w:r w:rsidR="00577BE4" w:rsidRPr="00E92D63">
        <w:rPr>
          <w:color w:val="auto"/>
          <w:sz w:val="22"/>
          <w:szCs w:val="22"/>
          <w:lang w:val="en-AU"/>
        </w:rPr>
        <w:t xml:space="preserve">behaviour </w:t>
      </w:r>
      <w:r w:rsidRPr="00E92D63">
        <w:rPr>
          <w:color w:val="auto"/>
          <w:sz w:val="22"/>
          <w:szCs w:val="22"/>
          <w:lang w:val="en-AU"/>
        </w:rPr>
        <w:t xml:space="preserve">of insects is extensively described in the literature (e.g. </w:t>
      </w:r>
      <w:proofErr w:type="spellStart"/>
      <w:r w:rsidRPr="00E92D63">
        <w:rPr>
          <w:color w:val="auto"/>
          <w:sz w:val="22"/>
          <w:szCs w:val="22"/>
          <w:lang w:val="en-AU"/>
        </w:rPr>
        <w:t>Pedgely</w:t>
      </w:r>
      <w:proofErr w:type="spellEnd"/>
      <w:r w:rsidRPr="00E92D63">
        <w:rPr>
          <w:color w:val="auto"/>
          <w:sz w:val="22"/>
          <w:szCs w:val="22"/>
          <w:lang w:val="en-AU"/>
        </w:rPr>
        <w:t xml:space="preserve"> 1990; Taylor </w:t>
      </w:r>
      <w:r w:rsidR="00A20237" w:rsidRPr="00E92D63">
        <w:rPr>
          <w:color w:val="auto"/>
          <w:sz w:val="22"/>
          <w:szCs w:val="22"/>
          <w:lang w:val="en-AU"/>
        </w:rPr>
        <w:t>and</w:t>
      </w:r>
      <w:r w:rsidRPr="00E92D63">
        <w:rPr>
          <w:color w:val="auto"/>
          <w:sz w:val="22"/>
          <w:szCs w:val="22"/>
          <w:lang w:val="en-AU"/>
        </w:rPr>
        <w:t xml:space="preserve"> Carter, 1991; Gregg et al., 1994; Marchand </w:t>
      </w:r>
      <w:r w:rsidR="00A20237" w:rsidRPr="00E92D63">
        <w:rPr>
          <w:color w:val="auto"/>
          <w:sz w:val="22"/>
          <w:szCs w:val="22"/>
          <w:lang w:val="en-AU"/>
        </w:rPr>
        <w:t>and</w:t>
      </w:r>
      <w:r w:rsidRPr="00E92D63">
        <w:rPr>
          <w:color w:val="auto"/>
          <w:sz w:val="22"/>
          <w:szCs w:val="22"/>
          <w:lang w:val="en-AU"/>
        </w:rPr>
        <w:t xml:space="preserve"> McNeil 2000; Chapman et al., 2016). The "minimum temperature threshold" required for migratory flights in two medium-sized noctuid moth species (wingspan: 30-40 mm) was estimated to be ~8°C (Taylor </w:t>
      </w:r>
      <w:r w:rsidR="00A20237" w:rsidRPr="00E92D63">
        <w:rPr>
          <w:color w:val="auto"/>
          <w:sz w:val="22"/>
          <w:szCs w:val="22"/>
          <w:lang w:val="en-AU"/>
        </w:rPr>
        <w:t>and</w:t>
      </w:r>
      <w:r w:rsidRPr="00E92D63">
        <w:rPr>
          <w:color w:val="auto"/>
          <w:sz w:val="22"/>
          <w:szCs w:val="22"/>
          <w:lang w:val="en-AU"/>
        </w:rPr>
        <w:t xml:space="preserve"> Carter, 1961). We conducted our experiments on practically windless nights, with air temperatures distinctly above 8°C, so if the weather influenced our experiments at all, wind and air temperature are presumably only of secondary importance for the interpretation of our data.</w:t>
      </w:r>
    </w:p>
    <w:p w:rsidR="00915647" w:rsidRPr="00E92D63" w:rsidRDefault="00915647" w:rsidP="005B42AC">
      <w:pPr>
        <w:pStyle w:val="Default"/>
        <w:jc w:val="both"/>
        <w:rPr>
          <w:color w:val="auto"/>
          <w:sz w:val="22"/>
          <w:szCs w:val="22"/>
          <w:lang w:val="en-AU"/>
        </w:rPr>
      </w:pPr>
    </w:p>
    <w:p w:rsidR="00915647" w:rsidRPr="00E92D63" w:rsidRDefault="00FD6E43" w:rsidP="005B42AC">
      <w:pPr>
        <w:pStyle w:val="Default"/>
        <w:jc w:val="both"/>
        <w:rPr>
          <w:color w:val="auto"/>
          <w:sz w:val="22"/>
          <w:szCs w:val="22"/>
          <w:lang w:val="en-AU"/>
        </w:rPr>
      </w:pPr>
      <w:r w:rsidRPr="00E92D63">
        <w:rPr>
          <w:color w:val="auto"/>
          <w:sz w:val="22"/>
          <w:szCs w:val="22"/>
          <w:lang w:val="en-AU"/>
        </w:rPr>
        <w:t>RUs have been reported at bait traps even in bad weather conditions (ongoing rain, strong winds and temperatures less than 15°C: Sturm, 2002). This observation is in line with our results indicating that the orientation of RUs was evidently not influenced by the weather. In contrast, we noticed that a subsample of LYUs tested under foggy conditions was less oriented (in fact random, Fig. 2B) compared to a subsample that was highly significantly oriented under clear conditions. Both species readily flew in the arena, so the motivation to fly was not necessarily reduced due to the weather conditions. However, in the case of the LYUs the motivation to perform oriented migratory flights in the arena might have been reduced due to unfavourable weather conditions (e.g. lack of favourable initiation factors for migration).</w:t>
      </w:r>
    </w:p>
    <w:p w:rsidR="00CB6D75" w:rsidRPr="00E92D63" w:rsidRDefault="00CB6D75" w:rsidP="005B42AC">
      <w:pPr>
        <w:pStyle w:val="Default"/>
        <w:jc w:val="both"/>
        <w:rPr>
          <w:color w:val="auto"/>
          <w:sz w:val="22"/>
          <w:szCs w:val="22"/>
          <w:lang w:val="en-AU"/>
        </w:rPr>
      </w:pPr>
    </w:p>
    <w:p w:rsidR="00107499" w:rsidRPr="00E92D63" w:rsidRDefault="00FD6E43" w:rsidP="005B42AC">
      <w:pPr>
        <w:pStyle w:val="Default"/>
        <w:jc w:val="both"/>
        <w:rPr>
          <w:color w:val="auto"/>
          <w:sz w:val="22"/>
          <w:szCs w:val="22"/>
          <w:lang w:val="en-AU"/>
        </w:rPr>
      </w:pPr>
      <w:r w:rsidRPr="00E92D63">
        <w:rPr>
          <w:color w:val="auto"/>
          <w:sz w:val="22"/>
          <w:szCs w:val="22"/>
          <w:lang w:val="en-AU"/>
        </w:rPr>
        <w:t xml:space="preserve">The presence of fog might technically explain this phenomenon since the lower visibility could negatively influence the moth’s ability to orient during migration by obscuring a clear </w:t>
      </w:r>
      <w:r w:rsidRPr="00E92D63">
        <w:rPr>
          <w:color w:val="auto"/>
          <w:sz w:val="22"/>
          <w:szCs w:val="22"/>
          <w:lang w:val="en-AU"/>
        </w:rPr>
        <w:lastRenderedPageBreak/>
        <w:t>view of the sky. However, we never observed the arena veiled in thick fog. As mentioned earlier, the most dramatic meteorological factors that accompanied foggy nights are changes</w:t>
      </w:r>
      <w:r w:rsidRPr="00E92D63">
        <w:rPr>
          <w:sz w:val="22"/>
          <w:szCs w:val="22"/>
          <w:lang w:val="en-AU"/>
        </w:rPr>
        <w:t xml:space="preserve"> </w:t>
      </w:r>
      <w:r w:rsidRPr="00E92D63">
        <w:rPr>
          <w:color w:val="auto"/>
          <w:sz w:val="22"/>
          <w:szCs w:val="22"/>
          <w:lang w:val="en-AU"/>
        </w:rPr>
        <w:t xml:space="preserve">in the relative humidity and the dew-point spread. However, in a quantitative long-term study in northern New South Wales (Australia), a positive correlation was observed between the local relative humidity and the numbers of migratory moths caught (Gregg et al., 1994). This implies that </w:t>
      </w:r>
      <w:r w:rsidR="00CA54D8" w:rsidRPr="00E92D63">
        <w:rPr>
          <w:color w:val="auto"/>
          <w:sz w:val="22"/>
          <w:szCs w:val="22"/>
          <w:lang w:val="en-AU"/>
        </w:rPr>
        <w:t xml:space="preserve">these particular </w:t>
      </w:r>
      <w:r w:rsidRPr="00E92D63">
        <w:rPr>
          <w:color w:val="auto"/>
          <w:sz w:val="22"/>
          <w:szCs w:val="22"/>
          <w:lang w:val="en-AU"/>
        </w:rPr>
        <w:t>Australian moth species prefer</w:t>
      </w:r>
      <w:r w:rsidR="00CA54D8" w:rsidRPr="00E92D63">
        <w:rPr>
          <w:color w:val="auto"/>
          <w:sz w:val="22"/>
          <w:szCs w:val="22"/>
          <w:lang w:val="en-AU"/>
        </w:rPr>
        <w:t>red</w:t>
      </w:r>
      <w:r w:rsidRPr="00E92D63">
        <w:rPr>
          <w:color w:val="auto"/>
          <w:sz w:val="22"/>
          <w:szCs w:val="22"/>
          <w:lang w:val="en-AU"/>
        </w:rPr>
        <w:t xml:space="preserve"> higher humidit</w:t>
      </w:r>
      <w:r w:rsidR="00CA54D8" w:rsidRPr="00E92D63">
        <w:rPr>
          <w:color w:val="auto"/>
          <w:sz w:val="22"/>
          <w:szCs w:val="22"/>
          <w:lang w:val="en-AU"/>
        </w:rPr>
        <w:t>y</w:t>
      </w:r>
      <w:r w:rsidRPr="00E92D63">
        <w:rPr>
          <w:color w:val="auto"/>
          <w:sz w:val="22"/>
          <w:szCs w:val="22"/>
          <w:lang w:val="en-AU"/>
        </w:rPr>
        <w:t xml:space="preserve"> while in flight. Unfortunately, that study </w:t>
      </w:r>
      <w:r w:rsidR="00195498" w:rsidRPr="00E92D63">
        <w:rPr>
          <w:color w:val="auto"/>
          <w:sz w:val="22"/>
          <w:szCs w:val="22"/>
          <w:lang w:val="en-AU"/>
        </w:rPr>
        <w:t xml:space="preserve">did </w:t>
      </w:r>
      <w:r w:rsidRPr="00E92D63">
        <w:rPr>
          <w:color w:val="auto"/>
          <w:sz w:val="22"/>
          <w:szCs w:val="22"/>
          <w:lang w:val="en-AU"/>
        </w:rPr>
        <w:t>not provide any data on the presence or absence of fog.</w:t>
      </w:r>
    </w:p>
    <w:p w:rsidR="00915647" w:rsidRPr="00E92D63" w:rsidRDefault="00915647" w:rsidP="005B42AC">
      <w:pPr>
        <w:pStyle w:val="Default"/>
        <w:jc w:val="both"/>
        <w:rPr>
          <w:color w:val="auto"/>
          <w:sz w:val="22"/>
          <w:szCs w:val="22"/>
          <w:lang w:val="en-AU"/>
        </w:rPr>
      </w:pPr>
    </w:p>
    <w:p w:rsidR="00107499" w:rsidRPr="00E92D63" w:rsidRDefault="00FD6E43" w:rsidP="005B42AC">
      <w:pPr>
        <w:pStyle w:val="Default"/>
        <w:jc w:val="both"/>
        <w:rPr>
          <w:color w:val="auto"/>
          <w:sz w:val="22"/>
          <w:szCs w:val="22"/>
          <w:lang w:val="en-AU"/>
        </w:rPr>
      </w:pPr>
      <w:r w:rsidRPr="00E92D63">
        <w:rPr>
          <w:color w:val="auto"/>
          <w:sz w:val="22"/>
          <w:szCs w:val="22"/>
          <w:lang w:val="en-AU"/>
        </w:rPr>
        <w:t>Factors that could explain the reduced directedness of LYUs on foggy nights compared to RUs might include an unfavourable presence of water particles in the air, a slightly reduced outside temperature and/or a smaller body size. If water particles in the air moistened the bodies of LYUs, this could have led to an overall critical decrease in their body temperature and a reduced motivation to migrate.</w:t>
      </w:r>
    </w:p>
    <w:p w:rsidR="00915647" w:rsidRPr="00E92D63" w:rsidRDefault="00FD6E43" w:rsidP="005B42AC">
      <w:pPr>
        <w:pStyle w:val="Default"/>
        <w:jc w:val="both"/>
        <w:rPr>
          <w:color w:val="auto"/>
          <w:sz w:val="22"/>
          <w:szCs w:val="22"/>
          <w:lang w:val="en-AU"/>
        </w:rPr>
      </w:pPr>
      <w:r w:rsidRPr="00E92D63">
        <w:rPr>
          <w:color w:val="auto"/>
          <w:sz w:val="22"/>
          <w:szCs w:val="22"/>
          <w:lang w:val="en-AU"/>
        </w:rPr>
        <w:t xml:space="preserve"> </w:t>
      </w:r>
    </w:p>
    <w:p w:rsidR="00915647" w:rsidRPr="00E92D63" w:rsidRDefault="00FD6E43" w:rsidP="005B42AC">
      <w:pPr>
        <w:pStyle w:val="Default"/>
        <w:jc w:val="both"/>
        <w:rPr>
          <w:sz w:val="22"/>
          <w:szCs w:val="22"/>
          <w:lang w:val="en-AU"/>
        </w:rPr>
      </w:pPr>
      <w:r w:rsidRPr="00E92D63">
        <w:rPr>
          <w:color w:val="auto"/>
          <w:sz w:val="22"/>
          <w:szCs w:val="22"/>
          <w:lang w:val="en-AU"/>
        </w:rPr>
        <w:t xml:space="preserve">Moreover, in our experiments, the moths were tethered to a tungsten rod and performed flight behaviour within an arena that was located ~1 m above the ground. Thus, the conditions under which our tested moths performed were quite different to those experienced by their conspecifics in the wild. Besides the obvious limitations that were introduced by our experimental setup, we also wish to stress a less obvious factor that might have influenced the results: we removed the dorsal scales of the </w:t>
      </w:r>
      <w:proofErr w:type="spellStart"/>
      <w:r w:rsidRPr="00E92D63">
        <w:rPr>
          <w:color w:val="auto"/>
          <w:sz w:val="22"/>
          <w:szCs w:val="22"/>
          <w:lang w:val="en-AU"/>
        </w:rPr>
        <w:t>pterothorax</w:t>
      </w:r>
      <w:proofErr w:type="spellEnd"/>
      <w:r w:rsidRPr="00E92D63">
        <w:rPr>
          <w:color w:val="auto"/>
          <w:sz w:val="22"/>
          <w:szCs w:val="22"/>
          <w:lang w:val="en-AU"/>
        </w:rPr>
        <w:t xml:space="preserve"> in order to glue the tungsten shaft to the animal. The "coats of hair" of moths are an "excellent insulator" (Church, 1960), and in noctuids an intact layer of scales contributes to maintaining up to 90% of the insect’s internal temperature while in flight (Church, 1960). If during our experiments the tungsten shaft collected water particles due to the fog, and was fanned by the air current generated by the beating wings of the moth (with a damaged layer of scales), this could have decreased the overall body temperature due to evaporative chill, thereby reducing the motivation of the moth to migrate. The smaller LYU may have been much more susceptible to such a situation than the considerably larger RU.</w:t>
      </w:r>
      <w:r w:rsidRPr="00E92D63">
        <w:rPr>
          <w:sz w:val="22"/>
          <w:szCs w:val="22"/>
          <w:lang w:val="en-AU"/>
        </w:rPr>
        <w:t xml:space="preserve"> </w:t>
      </w:r>
      <w:r w:rsidR="00F72A9F" w:rsidRPr="00E92D63">
        <w:rPr>
          <w:sz w:val="22"/>
          <w:szCs w:val="22"/>
          <w:lang w:val="en-AU"/>
        </w:rPr>
        <w:t xml:space="preserve">Another putative explanation </w:t>
      </w:r>
      <w:r w:rsidR="00425DC9" w:rsidRPr="00E92D63">
        <w:rPr>
          <w:sz w:val="22"/>
          <w:szCs w:val="22"/>
          <w:lang w:val="en-AU"/>
        </w:rPr>
        <w:t>would be that a humid evening simply resembles an unfavourable trigger for a migratory flight for the smaller LYU.</w:t>
      </w:r>
    </w:p>
    <w:p w:rsidR="00915647" w:rsidRPr="00E92D63" w:rsidRDefault="00915647" w:rsidP="005B42AC">
      <w:pPr>
        <w:jc w:val="both"/>
        <w:rPr>
          <w:rFonts w:cs="Arial"/>
          <w:b/>
          <w:bCs/>
          <w:lang w:val="en-AU"/>
        </w:rPr>
      </w:pPr>
    </w:p>
    <w:p w:rsidR="00915647" w:rsidRPr="00E92D63" w:rsidRDefault="00FD6E43" w:rsidP="005B42AC">
      <w:pPr>
        <w:jc w:val="both"/>
        <w:outlineLvl w:val="0"/>
        <w:rPr>
          <w:rFonts w:cs="Arial"/>
          <w:b/>
          <w:lang w:val="en-AU"/>
        </w:rPr>
      </w:pPr>
      <w:r w:rsidRPr="00E92D63">
        <w:rPr>
          <w:rFonts w:cs="Arial"/>
          <w:b/>
          <w:lang w:val="en-AU"/>
        </w:rPr>
        <w:t>Putative compass cues and compass mechanisms</w:t>
      </w:r>
    </w:p>
    <w:p w:rsidR="007D51D9" w:rsidRPr="00E92D63" w:rsidRDefault="00FD6E43" w:rsidP="005B42AC">
      <w:pPr>
        <w:jc w:val="both"/>
        <w:rPr>
          <w:rFonts w:cs="Arial"/>
          <w:lang w:val="en-AU"/>
        </w:rPr>
      </w:pPr>
      <w:r w:rsidRPr="00E92D63">
        <w:rPr>
          <w:rFonts w:cs="Arial"/>
          <w:lang w:val="en-AU"/>
        </w:rPr>
        <w:t xml:space="preserve">During the daytime, insects can rely on obvious </w:t>
      </w:r>
      <w:r w:rsidR="002465C7" w:rsidRPr="00E92D63">
        <w:rPr>
          <w:rFonts w:cs="Arial"/>
          <w:lang w:val="en-AU"/>
        </w:rPr>
        <w:t xml:space="preserve">and reliable </w:t>
      </w:r>
      <w:r w:rsidRPr="00E92D63">
        <w:rPr>
          <w:rFonts w:cs="Arial"/>
          <w:lang w:val="en-AU"/>
        </w:rPr>
        <w:t>celestial cues such as the position of the sun</w:t>
      </w:r>
      <w:r w:rsidR="002465C7" w:rsidRPr="00E92D63">
        <w:rPr>
          <w:rFonts w:cs="Arial"/>
          <w:lang w:val="en-AU"/>
        </w:rPr>
        <w:t>’</w:t>
      </w:r>
      <w:r w:rsidRPr="00E92D63">
        <w:rPr>
          <w:rFonts w:cs="Arial"/>
          <w:lang w:val="en-AU"/>
        </w:rPr>
        <w:t xml:space="preserve">s disc and the polarization pattern of the sky </w:t>
      </w:r>
      <w:r w:rsidR="00BE540A" w:rsidRPr="00E92D63">
        <w:rPr>
          <w:rFonts w:cs="Arial"/>
          <w:lang w:val="en-AU"/>
        </w:rPr>
        <w:t>to navigate</w:t>
      </w:r>
      <w:r w:rsidRPr="00E92D63">
        <w:rPr>
          <w:rFonts w:cs="Arial"/>
          <w:lang w:val="en-AU"/>
        </w:rPr>
        <w:t xml:space="preserve"> (e.g. </w:t>
      </w:r>
      <w:proofErr w:type="spellStart"/>
      <w:r w:rsidRPr="00E92D63">
        <w:rPr>
          <w:rFonts w:cs="Arial"/>
          <w:lang w:val="en-AU"/>
        </w:rPr>
        <w:t>Wehner</w:t>
      </w:r>
      <w:proofErr w:type="spellEnd"/>
      <w:r w:rsidRPr="00E92D63">
        <w:rPr>
          <w:rFonts w:cs="Arial"/>
          <w:lang w:val="en-AU"/>
        </w:rPr>
        <w:t xml:space="preserve"> </w:t>
      </w:r>
      <w:r w:rsidR="00A20237" w:rsidRPr="00E92D63">
        <w:rPr>
          <w:rFonts w:cs="Arial"/>
          <w:lang w:val="en-AU"/>
        </w:rPr>
        <w:t>and</w:t>
      </w:r>
      <w:r w:rsidRPr="00E92D63">
        <w:rPr>
          <w:rFonts w:cs="Arial"/>
          <w:lang w:val="en-AU"/>
        </w:rPr>
        <w:t xml:space="preserve"> Müller, 2006; Homberg, 2015), whereas the compass cues which are utilized for long-distance movements at night </w:t>
      </w:r>
      <w:r w:rsidR="00107221" w:rsidRPr="00E92D63">
        <w:rPr>
          <w:rFonts w:cs="Arial"/>
          <w:lang w:val="en-AU"/>
        </w:rPr>
        <w:t xml:space="preserve">are </w:t>
      </w:r>
      <w:r w:rsidRPr="00E92D63">
        <w:rPr>
          <w:rFonts w:cs="Arial"/>
          <w:lang w:val="en-AU"/>
        </w:rPr>
        <w:t xml:space="preserve">still </w:t>
      </w:r>
      <w:r w:rsidR="00107221" w:rsidRPr="00E92D63">
        <w:rPr>
          <w:rFonts w:cs="Arial"/>
          <w:lang w:val="en-AU"/>
        </w:rPr>
        <w:t>comparatively little studied</w:t>
      </w:r>
      <w:r w:rsidRPr="00E92D63">
        <w:rPr>
          <w:rFonts w:cs="Arial"/>
          <w:lang w:val="en-AU"/>
        </w:rPr>
        <w:t xml:space="preserve">. Two obvious directional cues at night are stars </w:t>
      </w:r>
      <w:r w:rsidR="00107221" w:rsidRPr="00E92D63">
        <w:rPr>
          <w:rFonts w:cs="Arial"/>
          <w:lang w:val="en-AU"/>
        </w:rPr>
        <w:t xml:space="preserve">(Foster et al., 2018) </w:t>
      </w:r>
      <w:r w:rsidRPr="00E92D63">
        <w:rPr>
          <w:rFonts w:cs="Arial"/>
          <w:lang w:val="en-AU"/>
        </w:rPr>
        <w:t xml:space="preserve">and/or the Earth's </w:t>
      </w:r>
      <w:r w:rsidR="00107221" w:rsidRPr="00E92D63">
        <w:rPr>
          <w:rFonts w:cs="Arial"/>
          <w:lang w:val="en-AU"/>
        </w:rPr>
        <w:t>m</w:t>
      </w:r>
      <w:r w:rsidRPr="00E92D63">
        <w:rPr>
          <w:rFonts w:cs="Arial"/>
          <w:lang w:val="en-AU"/>
        </w:rPr>
        <w:t xml:space="preserve">agnetic field (e.g. Baker </w:t>
      </w:r>
      <w:r w:rsidR="00A20237" w:rsidRPr="00E92D63">
        <w:rPr>
          <w:rFonts w:cs="Arial"/>
          <w:lang w:val="en-AU"/>
        </w:rPr>
        <w:t>and</w:t>
      </w:r>
      <w:r w:rsidRPr="00E92D63">
        <w:rPr>
          <w:rFonts w:cs="Arial"/>
          <w:lang w:val="en-AU"/>
        </w:rPr>
        <w:t xml:space="preserve"> Mather 1982; Guerra </w:t>
      </w:r>
      <w:r w:rsidR="00A20237" w:rsidRPr="00E92D63">
        <w:rPr>
          <w:rFonts w:cs="Arial"/>
          <w:lang w:val="en-AU"/>
        </w:rPr>
        <w:t>and</w:t>
      </w:r>
      <w:r w:rsidRPr="00E92D63">
        <w:rPr>
          <w:rFonts w:cs="Arial"/>
          <w:lang w:val="en-AU"/>
        </w:rPr>
        <w:t xml:space="preserve"> </w:t>
      </w:r>
      <w:proofErr w:type="spellStart"/>
      <w:r w:rsidRPr="00E92D63">
        <w:rPr>
          <w:rFonts w:cs="Arial"/>
          <w:lang w:val="en-AU"/>
        </w:rPr>
        <w:t>Reppert</w:t>
      </w:r>
      <w:proofErr w:type="spellEnd"/>
      <w:r w:rsidRPr="00E92D63">
        <w:rPr>
          <w:rFonts w:cs="Arial"/>
          <w:lang w:val="en-AU"/>
        </w:rPr>
        <w:t>, 2015;</w:t>
      </w:r>
      <w:r w:rsidR="00107221" w:rsidRPr="00E92D63">
        <w:rPr>
          <w:rFonts w:cs="Arial"/>
          <w:lang w:val="en-AU"/>
        </w:rPr>
        <w:t xml:space="preserve"> Dreyer et al., 2018</w:t>
      </w:r>
      <w:r w:rsidRPr="00E92D63">
        <w:rPr>
          <w:rFonts w:cs="Arial"/>
          <w:lang w:val="en-AU"/>
        </w:rPr>
        <w:t>). Indeed</w:t>
      </w:r>
      <w:r w:rsidR="00107221" w:rsidRPr="00E92D63">
        <w:rPr>
          <w:rFonts w:cs="Arial"/>
          <w:lang w:val="en-AU"/>
        </w:rPr>
        <w:t>,</w:t>
      </w:r>
      <w:r w:rsidRPr="00E92D63">
        <w:rPr>
          <w:rFonts w:cs="Arial"/>
          <w:lang w:val="en-AU"/>
        </w:rPr>
        <w:t xml:space="preserve"> birds that migrate at night are capable of using both of these cues for compass orientation (</w:t>
      </w:r>
      <w:proofErr w:type="spellStart"/>
      <w:r w:rsidRPr="00E92D63">
        <w:rPr>
          <w:rFonts w:cs="Arial"/>
          <w:lang w:val="en-AU"/>
        </w:rPr>
        <w:t>Emlen</w:t>
      </w:r>
      <w:proofErr w:type="spellEnd"/>
      <w:r w:rsidRPr="00E92D63">
        <w:rPr>
          <w:rFonts w:cs="Arial"/>
          <w:lang w:val="en-AU"/>
        </w:rPr>
        <w:t xml:space="preserve"> 1967; </w:t>
      </w:r>
      <w:proofErr w:type="spellStart"/>
      <w:r w:rsidRPr="00E92D63">
        <w:rPr>
          <w:rFonts w:cs="Arial"/>
          <w:lang w:val="en-AU"/>
        </w:rPr>
        <w:t>Wiltschko</w:t>
      </w:r>
      <w:proofErr w:type="spellEnd"/>
      <w:r w:rsidRPr="00E92D63">
        <w:rPr>
          <w:rFonts w:cs="Arial"/>
          <w:lang w:val="en-AU"/>
        </w:rPr>
        <w:t xml:space="preserve"> and </w:t>
      </w:r>
      <w:proofErr w:type="spellStart"/>
      <w:r w:rsidRPr="00E92D63">
        <w:rPr>
          <w:rFonts w:cs="Arial"/>
          <w:lang w:val="en-AU"/>
        </w:rPr>
        <w:t>Wiltschko</w:t>
      </w:r>
      <w:proofErr w:type="spellEnd"/>
      <w:r w:rsidRPr="00E92D63">
        <w:rPr>
          <w:rFonts w:cs="Arial"/>
          <w:lang w:val="en-AU"/>
        </w:rPr>
        <w:t xml:space="preserve"> 1972). </w:t>
      </w:r>
      <w:r w:rsidR="00024BB8" w:rsidRPr="00E92D63">
        <w:rPr>
          <w:rFonts w:cs="Arial"/>
          <w:lang w:val="en-AU"/>
        </w:rPr>
        <w:t xml:space="preserve">In addition, the light conditions are </w:t>
      </w:r>
      <w:r w:rsidR="007D51D9" w:rsidRPr="00E92D63">
        <w:rPr>
          <w:rFonts w:cs="Arial"/>
          <w:lang w:val="en-AU"/>
        </w:rPr>
        <w:t xml:space="preserve">about 1 </w:t>
      </w:r>
      <w:r w:rsidR="00024BB8" w:rsidRPr="00E92D63">
        <w:rPr>
          <w:rFonts w:cs="Arial"/>
          <w:lang w:val="en-AU"/>
        </w:rPr>
        <w:t>million</w:t>
      </w:r>
      <w:r w:rsidR="007D51D9" w:rsidRPr="00E92D63">
        <w:rPr>
          <w:rFonts w:cs="Arial"/>
          <w:lang w:val="en-AU"/>
        </w:rPr>
        <w:t>-fold</w:t>
      </w:r>
      <w:r w:rsidR="00024BB8" w:rsidRPr="00E92D63">
        <w:rPr>
          <w:rFonts w:cs="Arial"/>
          <w:lang w:val="en-AU"/>
        </w:rPr>
        <w:t xml:space="preserve"> dimmer at night and this might have an impact on the cue hierarchy used during migration</w:t>
      </w:r>
      <w:r w:rsidR="007D51D9" w:rsidRPr="00E92D63">
        <w:rPr>
          <w:rFonts w:cs="Arial"/>
          <w:lang w:val="en-AU"/>
        </w:rPr>
        <w:t xml:space="preserve"> (el </w:t>
      </w:r>
      <w:proofErr w:type="spellStart"/>
      <w:r w:rsidR="007D51D9" w:rsidRPr="00E92D63">
        <w:rPr>
          <w:rFonts w:cs="Arial"/>
          <w:lang w:val="en-AU"/>
        </w:rPr>
        <w:t>Jundi</w:t>
      </w:r>
      <w:proofErr w:type="spellEnd"/>
      <w:r w:rsidR="007D51D9" w:rsidRPr="00E92D63">
        <w:rPr>
          <w:rFonts w:cs="Arial"/>
          <w:lang w:val="en-AU"/>
        </w:rPr>
        <w:t xml:space="preserve"> et al., 2015)</w:t>
      </w:r>
      <w:r w:rsidR="00024BB8" w:rsidRPr="00E92D63">
        <w:rPr>
          <w:rFonts w:cs="Arial"/>
          <w:lang w:val="en-AU"/>
        </w:rPr>
        <w:t xml:space="preserve">. Taken together, using the sky at night-times might require a more dynamic compass system that is different to the one in </w:t>
      </w:r>
      <w:proofErr w:type="spellStart"/>
      <w:r w:rsidR="00024BB8" w:rsidRPr="00E92D63">
        <w:rPr>
          <w:rFonts w:cs="Arial"/>
          <w:lang w:val="en-AU"/>
        </w:rPr>
        <w:t>diurnal</w:t>
      </w:r>
      <w:r w:rsidR="007D51D9" w:rsidRPr="00E92D63">
        <w:rPr>
          <w:rFonts w:cs="Arial"/>
          <w:lang w:val="en-AU"/>
        </w:rPr>
        <w:t>y</w:t>
      </w:r>
      <w:proofErr w:type="spellEnd"/>
      <w:r w:rsidR="00024BB8" w:rsidRPr="00E92D63">
        <w:rPr>
          <w:rFonts w:cs="Arial"/>
          <w:lang w:val="en-AU"/>
        </w:rPr>
        <w:t xml:space="preserve"> </w:t>
      </w:r>
      <w:r w:rsidR="007D51D9" w:rsidRPr="00E92D63">
        <w:rPr>
          <w:rFonts w:cs="Arial"/>
          <w:lang w:val="en-AU"/>
        </w:rPr>
        <w:t>orienting</w:t>
      </w:r>
      <w:r w:rsidR="00024BB8" w:rsidRPr="00E92D63">
        <w:rPr>
          <w:rFonts w:cs="Arial"/>
          <w:lang w:val="en-AU"/>
        </w:rPr>
        <w:t xml:space="preserve"> insects. </w:t>
      </w:r>
    </w:p>
    <w:p w:rsidR="007D51D9" w:rsidRPr="00E92D63" w:rsidRDefault="007D51D9" w:rsidP="005B42AC">
      <w:pPr>
        <w:jc w:val="both"/>
        <w:rPr>
          <w:rFonts w:cs="Arial"/>
          <w:lang w:val="en-US"/>
        </w:rPr>
      </w:pPr>
    </w:p>
    <w:p w:rsidR="00F27A88" w:rsidRPr="00E92D63" w:rsidRDefault="00FD6E43" w:rsidP="005B42AC">
      <w:pPr>
        <w:jc w:val="both"/>
        <w:rPr>
          <w:rFonts w:cs="Arial"/>
          <w:lang w:val="en-AU"/>
        </w:rPr>
      </w:pPr>
      <w:r w:rsidRPr="00E92D63">
        <w:rPr>
          <w:rFonts w:cs="Arial"/>
          <w:lang w:val="en-AU"/>
        </w:rPr>
        <w:t xml:space="preserve">A moth fixed in our flight arena would have experienced an apparent movement (due to the rotation of the Earth) of celestial bodies from </w:t>
      </w:r>
      <w:r w:rsidR="00107221" w:rsidRPr="00E92D63">
        <w:rPr>
          <w:rFonts w:cs="Arial"/>
          <w:lang w:val="en-AU"/>
        </w:rPr>
        <w:t>e</w:t>
      </w:r>
      <w:r w:rsidRPr="00E92D63">
        <w:rPr>
          <w:rFonts w:cs="Arial"/>
          <w:lang w:val="en-AU"/>
        </w:rPr>
        <w:t xml:space="preserve">ast to </w:t>
      </w:r>
      <w:r w:rsidR="00107221" w:rsidRPr="00E92D63">
        <w:rPr>
          <w:rFonts w:cs="Arial"/>
          <w:lang w:val="en-AU"/>
        </w:rPr>
        <w:t>w</w:t>
      </w:r>
      <w:r w:rsidRPr="00E92D63">
        <w:rPr>
          <w:rFonts w:cs="Arial"/>
          <w:lang w:val="en-AU"/>
        </w:rPr>
        <w:t xml:space="preserve">est at a constant rate, depending on their distance to Polaris. In Figure 9 and Table V of </w:t>
      </w:r>
      <w:proofErr w:type="spellStart"/>
      <w:r w:rsidRPr="00E92D63">
        <w:rPr>
          <w:rFonts w:cs="Arial"/>
          <w:lang w:val="en-AU"/>
        </w:rPr>
        <w:t>Sotthibandhu</w:t>
      </w:r>
      <w:proofErr w:type="spellEnd"/>
      <w:r w:rsidRPr="00E92D63">
        <w:rPr>
          <w:rFonts w:cs="Arial"/>
          <w:lang w:val="en-AU"/>
        </w:rPr>
        <w:t xml:space="preserve"> </w:t>
      </w:r>
      <w:r w:rsidR="00A20237" w:rsidRPr="00E92D63">
        <w:rPr>
          <w:rFonts w:cs="Arial"/>
          <w:lang w:val="en-AU"/>
        </w:rPr>
        <w:t>and</w:t>
      </w:r>
      <w:r w:rsidRPr="00E92D63">
        <w:rPr>
          <w:rFonts w:cs="Arial"/>
          <w:lang w:val="en-AU"/>
        </w:rPr>
        <w:t xml:space="preserve"> Baker (1979), the authors presented orientation directions of LYUs (see Fig. 4 A,B) recorded on a moonless starry night in England (using a different orientation apparatus) and suggested that it </w:t>
      </w:r>
      <w:r w:rsidRPr="00E92D63">
        <w:rPr>
          <w:rFonts w:cs="Arial"/>
          <w:i/>
          <w:lang w:val="en-AU"/>
        </w:rPr>
        <w:t>"seems likely"</w:t>
      </w:r>
      <w:r w:rsidRPr="00E92D63">
        <w:rPr>
          <w:rFonts w:cs="Arial"/>
          <w:lang w:val="en-AU"/>
        </w:rPr>
        <w:t xml:space="preserve"> this species uses celestial cue(s) for compass orientation. Since all tested individuals showed a shift in orientation of about 16° per hour from </w:t>
      </w:r>
      <w:r w:rsidR="00107221" w:rsidRPr="00E92D63">
        <w:rPr>
          <w:rFonts w:cs="Arial"/>
          <w:lang w:val="en-AU"/>
        </w:rPr>
        <w:t>e</w:t>
      </w:r>
      <w:r w:rsidRPr="00E92D63">
        <w:rPr>
          <w:rFonts w:cs="Arial"/>
          <w:lang w:val="en-AU"/>
        </w:rPr>
        <w:t xml:space="preserve">ast to </w:t>
      </w:r>
      <w:r w:rsidR="00107221" w:rsidRPr="00E92D63">
        <w:rPr>
          <w:rFonts w:cs="Arial"/>
          <w:lang w:val="en-AU"/>
        </w:rPr>
        <w:t>w</w:t>
      </w:r>
      <w:r w:rsidRPr="00E92D63">
        <w:rPr>
          <w:rFonts w:cs="Arial"/>
          <w:lang w:val="en-AU"/>
        </w:rPr>
        <w:t xml:space="preserve">est between ~22:00 and ~01:00 o'clock local time, and </w:t>
      </w:r>
      <w:r w:rsidR="00107221" w:rsidRPr="00E92D63">
        <w:rPr>
          <w:rFonts w:cs="Arial"/>
          <w:lang w:val="en-AU"/>
        </w:rPr>
        <w:t xml:space="preserve">coupled to </w:t>
      </w:r>
      <w:r w:rsidRPr="00E92D63">
        <w:rPr>
          <w:rFonts w:cs="Arial"/>
          <w:lang w:val="en-AU"/>
        </w:rPr>
        <w:t xml:space="preserve">the fact that both samples </w:t>
      </w:r>
      <w:r w:rsidR="00107221" w:rsidRPr="00E92D63">
        <w:rPr>
          <w:rFonts w:cs="Arial"/>
          <w:lang w:val="en-AU"/>
        </w:rPr>
        <w:t>were</w:t>
      </w:r>
      <w:r w:rsidRPr="00E92D63">
        <w:rPr>
          <w:rFonts w:cs="Arial"/>
          <w:lang w:val="en-AU"/>
        </w:rPr>
        <w:t xml:space="preserve"> significantly directed, the authors </w:t>
      </w:r>
      <w:r w:rsidR="00107221" w:rsidRPr="00E92D63">
        <w:rPr>
          <w:rFonts w:cs="Arial"/>
          <w:lang w:val="en-AU"/>
        </w:rPr>
        <w:t>concluded</w:t>
      </w:r>
      <w:r w:rsidRPr="00E92D63">
        <w:rPr>
          <w:rFonts w:cs="Arial"/>
          <w:lang w:val="en-AU"/>
        </w:rPr>
        <w:t xml:space="preserve"> that all individuals used "</w:t>
      </w:r>
      <w:r w:rsidRPr="00E92D63">
        <w:rPr>
          <w:rFonts w:cs="Arial"/>
          <w:i/>
          <w:lang w:val="en-AU"/>
        </w:rPr>
        <w:t>the azimuth positions of</w:t>
      </w:r>
      <w:r w:rsidRPr="00E92D63">
        <w:rPr>
          <w:rFonts w:cs="Arial"/>
          <w:lang w:val="en-AU"/>
        </w:rPr>
        <w:t xml:space="preserve"> </w:t>
      </w:r>
      <w:r w:rsidRPr="00E92D63">
        <w:rPr>
          <w:rFonts w:cs="Arial"/>
          <w:i/>
          <w:lang w:val="en-AU"/>
        </w:rPr>
        <w:t>particular stars or star groups</w:t>
      </w:r>
      <w:r w:rsidRPr="00E92D63">
        <w:rPr>
          <w:rFonts w:cs="Arial"/>
          <w:lang w:val="en-AU"/>
        </w:rPr>
        <w:t>" to orient</w:t>
      </w:r>
      <w:r w:rsidR="00D5629E">
        <w:rPr>
          <w:rFonts w:cs="Arial"/>
          <w:lang w:val="en-AU"/>
        </w:rPr>
        <w:t xml:space="preserve"> </w:t>
      </w:r>
      <w:r w:rsidR="00D5629E" w:rsidRPr="00E92D63">
        <w:rPr>
          <w:rFonts w:cs="Arial"/>
          <w:lang w:val="en-AU"/>
        </w:rPr>
        <w:t>(</w:t>
      </w:r>
      <w:proofErr w:type="spellStart"/>
      <w:r w:rsidR="00D5629E" w:rsidRPr="00E92D63">
        <w:rPr>
          <w:rFonts w:cs="Arial"/>
          <w:lang w:val="en-AU"/>
        </w:rPr>
        <w:t>Sotthibandhu</w:t>
      </w:r>
      <w:proofErr w:type="spellEnd"/>
      <w:r w:rsidR="00D5629E" w:rsidRPr="00E92D63">
        <w:rPr>
          <w:rFonts w:cs="Arial"/>
          <w:lang w:val="en-AU"/>
        </w:rPr>
        <w:t xml:space="preserve"> and Baker, 1979)</w:t>
      </w:r>
      <w:r w:rsidRPr="00E92D63">
        <w:rPr>
          <w:rFonts w:cs="Arial"/>
          <w:lang w:val="en-AU"/>
        </w:rPr>
        <w:t>. The stars or star groups could be (estimat</w:t>
      </w:r>
      <w:r w:rsidR="00107221" w:rsidRPr="00E92D63">
        <w:rPr>
          <w:rFonts w:cs="Arial"/>
          <w:lang w:val="en-AU"/>
        </w:rPr>
        <w:t xml:space="preserve">ed </w:t>
      </w:r>
      <w:r w:rsidRPr="00E92D63">
        <w:rPr>
          <w:rFonts w:cs="Arial"/>
          <w:lang w:val="en-AU"/>
        </w:rPr>
        <w:t xml:space="preserve">from the shift of 16° per hour) located </w:t>
      </w:r>
      <w:r w:rsidRPr="00E92D63">
        <w:rPr>
          <w:rFonts w:cs="Arial"/>
          <w:i/>
          <w:lang w:val="en-AU"/>
        </w:rPr>
        <w:t>"at a position about 95° away from the pole star"</w:t>
      </w:r>
      <w:r w:rsidRPr="00E92D63">
        <w:rPr>
          <w:rFonts w:cs="Arial"/>
          <w:lang w:val="en-AU"/>
        </w:rPr>
        <w:t xml:space="preserve"> (</w:t>
      </w:r>
      <w:proofErr w:type="spellStart"/>
      <w:r w:rsidRPr="00E92D63">
        <w:rPr>
          <w:rFonts w:cs="Arial"/>
          <w:lang w:val="en-AU"/>
        </w:rPr>
        <w:t>Sotthibandhu</w:t>
      </w:r>
      <w:proofErr w:type="spellEnd"/>
      <w:r w:rsidRPr="00E92D63">
        <w:rPr>
          <w:rFonts w:cs="Arial"/>
          <w:lang w:val="en-AU"/>
        </w:rPr>
        <w:t xml:space="preserve"> </w:t>
      </w:r>
      <w:r w:rsidR="00A20237" w:rsidRPr="00E92D63">
        <w:rPr>
          <w:rFonts w:cs="Arial"/>
          <w:lang w:val="en-AU"/>
        </w:rPr>
        <w:t>and</w:t>
      </w:r>
      <w:r w:rsidRPr="00E92D63">
        <w:rPr>
          <w:rFonts w:cs="Arial"/>
          <w:lang w:val="en-AU"/>
        </w:rPr>
        <w:t xml:space="preserve"> Baker, 1979). </w:t>
      </w:r>
      <w:r w:rsidR="00107221" w:rsidRPr="00E92D63">
        <w:rPr>
          <w:rFonts w:cs="Arial"/>
          <w:lang w:val="en-AU"/>
        </w:rPr>
        <w:t>The</w:t>
      </w:r>
      <w:r w:rsidRPr="00E92D63">
        <w:rPr>
          <w:rFonts w:cs="Arial"/>
          <w:lang w:val="en-AU"/>
        </w:rPr>
        <w:t xml:space="preserve"> star constellation </w:t>
      </w:r>
      <w:r w:rsidRPr="00E92D63">
        <w:rPr>
          <w:rFonts w:cs="Arial"/>
          <w:i/>
          <w:lang w:val="en-AU"/>
        </w:rPr>
        <w:t>Boötes</w:t>
      </w:r>
      <w:r w:rsidR="00107221" w:rsidRPr="00E92D63">
        <w:rPr>
          <w:rFonts w:cs="Arial"/>
          <w:lang w:val="en-AU"/>
        </w:rPr>
        <w:t>,</w:t>
      </w:r>
      <w:r w:rsidRPr="00E92D63">
        <w:rPr>
          <w:rFonts w:cs="Arial"/>
          <w:lang w:val="en-AU"/>
        </w:rPr>
        <w:t xml:space="preserve"> featuring </w:t>
      </w:r>
      <w:r w:rsidRPr="00E92D63">
        <w:rPr>
          <w:rFonts w:cs="Arial"/>
          <w:i/>
          <w:lang w:val="en-AU"/>
        </w:rPr>
        <w:t>Arcturus</w:t>
      </w:r>
      <w:r w:rsidRPr="00E92D63">
        <w:rPr>
          <w:rFonts w:cs="Arial"/>
          <w:lang w:val="en-AU"/>
        </w:rPr>
        <w:t xml:space="preserve"> (α boo) as the </w:t>
      </w:r>
      <w:r w:rsidRPr="00E92D63">
        <w:rPr>
          <w:rFonts w:cs="Arial"/>
          <w:i/>
          <w:lang w:val="en-AU"/>
        </w:rPr>
        <w:t xml:space="preserve">"most radiant star of the Northern Hemisphere" </w:t>
      </w:r>
      <w:r w:rsidRPr="00E92D63">
        <w:rPr>
          <w:rFonts w:cs="Arial"/>
          <w:lang w:val="en-AU"/>
        </w:rPr>
        <w:t>(</w:t>
      </w:r>
      <w:proofErr w:type="spellStart"/>
      <w:r w:rsidRPr="00E92D63">
        <w:rPr>
          <w:rFonts w:cs="Arial"/>
          <w:lang w:val="en-AU"/>
        </w:rPr>
        <w:t>Kaler</w:t>
      </w:r>
      <w:proofErr w:type="spellEnd"/>
      <w:r w:rsidRPr="00E92D63">
        <w:rPr>
          <w:rFonts w:cs="Arial"/>
          <w:lang w:val="en-AU"/>
        </w:rPr>
        <w:t>, 2002)</w:t>
      </w:r>
      <w:r w:rsidR="00107221" w:rsidRPr="00E92D63">
        <w:rPr>
          <w:rFonts w:cs="Arial"/>
          <w:lang w:val="en-AU"/>
        </w:rPr>
        <w:t>,</w:t>
      </w:r>
      <w:r w:rsidRPr="00E92D63">
        <w:rPr>
          <w:rFonts w:cs="Arial"/>
          <w:i/>
          <w:lang w:val="en-AU"/>
        </w:rPr>
        <w:t xml:space="preserve"> </w:t>
      </w:r>
      <w:r w:rsidRPr="00E92D63">
        <w:rPr>
          <w:rFonts w:cs="Arial"/>
          <w:lang w:val="en-AU"/>
        </w:rPr>
        <w:t xml:space="preserve">roughly fulfils </w:t>
      </w:r>
      <w:r w:rsidRPr="00E92D63">
        <w:rPr>
          <w:rFonts w:cs="Arial"/>
          <w:lang w:val="en-AU"/>
        </w:rPr>
        <w:lastRenderedPageBreak/>
        <w:t xml:space="preserve">these requirements, and should have been visible with the naked eye during the experiments conducted in England </w:t>
      </w:r>
      <w:r w:rsidR="00107221" w:rsidRPr="00E92D63">
        <w:rPr>
          <w:rFonts w:cs="Arial"/>
          <w:lang w:val="en-AU"/>
        </w:rPr>
        <w:t>during</w:t>
      </w:r>
      <w:r w:rsidRPr="00E92D63">
        <w:rPr>
          <w:rFonts w:cs="Arial"/>
          <w:lang w:val="en-AU"/>
        </w:rPr>
        <w:t xml:space="preserve"> 1977 (see Fig. 4D). During our experiments in 2016</w:t>
      </w:r>
      <w:r w:rsidR="001C05B5" w:rsidRPr="00E92D63">
        <w:rPr>
          <w:rFonts w:cs="Arial"/>
          <w:lang w:val="en-AU"/>
        </w:rPr>
        <w:t>,</w:t>
      </w:r>
      <w:r w:rsidRPr="00E92D63">
        <w:rPr>
          <w:rFonts w:cs="Arial"/>
          <w:lang w:val="en-AU"/>
        </w:rPr>
        <w:t xml:space="preserve"> at the more southerly experimental location in </w:t>
      </w:r>
      <w:proofErr w:type="spellStart"/>
      <w:r w:rsidRPr="00E92D63">
        <w:rPr>
          <w:rFonts w:cs="Arial"/>
          <w:lang w:val="en-AU"/>
        </w:rPr>
        <w:t>Illmitz</w:t>
      </w:r>
      <w:proofErr w:type="spellEnd"/>
      <w:r w:rsidRPr="00E92D63">
        <w:rPr>
          <w:rFonts w:cs="Arial"/>
          <w:lang w:val="en-AU"/>
        </w:rPr>
        <w:t xml:space="preserve">, </w:t>
      </w:r>
      <w:r w:rsidR="001C05B5" w:rsidRPr="00E92D63">
        <w:rPr>
          <w:rFonts w:cs="Arial"/>
          <w:lang w:val="en-AU"/>
        </w:rPr>
        <w:t>one</w:t>
      </w:r>
      <w:r w:rsidRPr="00E92D63">
        <w:rPr>
          <w:rFonts w:cs="Arial"/>
          <w:lang w:val="en-AU"/>
        </w:rPr>
        <w:t xml:space="preserve"> constellation </w:t>
      </w:r>
      <w:r w:rsidR="001C05B5" w:rsidRPr="00E92D63">
        <w:rPr>
          <w:rFonts w:cs="Arial"/>
          <w:lang w:val="en-AU"/>
        </w:rPr>
        <w:t>would have been clearly visible as well:</w:t>
      </w:r>
      <w:r w:rsidR="001C05B5" w:rsidRPr="00E92D63">
        <w:rPr>
          <w:rFonts w:cs="Arial"/>
          <w:i/>
          <w:lang w:val="en-AU"/>
        </w:rPr>
        <w:t xml:space="preserve"> </w:t>
      </w:r>
      <w:r w:rsidRPr="00E92D63">
        <w:rPr>
          <w:rFonts w:cs="Arial"/>
          <w:i/>
          <w:lang w:val="en-AU"/>
        </w:rPr>
        <w:t>Aquila</w:t>
      </w:r>
      <w:r w:rsidRPr="00E92D63">
        <w:rPr>
          <w:rFonts w:cs="Arial"/>
          <w:lang w:val="en-AU"/>
        </w:rPr>
        <w:t xml:space="preserve"> featuring </w:t>
      </w:r>
      <w:r w:rsidRPr="00E92D63">
        <w:rPr>
          <w:rFonts w:cs="Arial"/>
          <w:i/>
          <w:lang w:val="en-AU"/>
        </w:rPr>
        <w:t xml:space="preserve">Altair </w:t>
      </w:r>
      <w:r w:rsidRPr="00E92D63">
        <w:rPr>
          <w:rFonts w:cs="Arial"/>
          <w:lang w:val="en-AU"/>
        </w:rPr>
        <w:t xml:space="preserve">as its brightest element. Regardless </w:t>
      </w:r>
      <w:r w:rsidR="001C05B5" w:rsidRPr="00E92D63">
        <w:rPr>
          <w:rFonts w:cs="Arial"/>
          <w:lang w:val="en-AU"/>
        </w:rPr>
        <w:t xml:space="preserve">of </w:t>
      </w:r>
      <w:r w:rsidRPr="00E92D63">
        <w:rPr>
          <w:rFonts w:cs="Arial"/>
          <w:lang w:val="en-AU"/>
        </w:rPr>
        <w:t xml:space="preserve">which celestial body </w:t>
      </w:r>
      <w:r w:rsidR="00D53FED" w:rsidRPr="00E92D63">
        <w:rPr>
          <w:rFonts w:cs="Arial"/>
          <w:lang w:val="en-AU"/>
        </w:rPr>
        <w:t>(</w:t>
      </w:r>
      <w:r w:rsidRPr="00E92D63">
        <w:rPr>
          <w:rFonts w:cs="Arial"/>
          <w:lang w:val="en-AU"/>
        </w:rPr>
        <w:t>or bodies</w:t>
      </w:r>
      <w:r w:rsidR="00D53FED" w:rsidRPr="00E92D63">
        <w:rPr>
          <w:rFonts w:cs="Arial"/>
          <w:lang w:val="en-AU"/>
        </w:rPr>
        <w:t>)</w:t>
      </w:r>
      <w:r w:rsidRPr="00E92D63">
        <w:rPr>
          <w:rFonts w:cs="Arial"/>
          <w:lang w:val="en-AU"/>
        </w:rPr>
        <w:t xml:space="preserve"> the tested individuals in </w:t>
      </w:r>
      <w:proofErr w:type="spellStart"/>
      <w:r w:rsidRPr="00E92D63">
        <w:rPr>
          <w:rFonts w:cs="Arial"/>
          <w:lang w:val="en-AU"/>
        </w:rPr>
        <w:t>Sotthibandhu</w:t>
      </w:r>
      <w:proofErr w:type="spellEnd"/>
      <w:r w:rsidRPr="00E92D63">
        <w:rPr>
          <w:rFonts w:cs="Arial"/>
          <w:lang w:val="en-AU"/>
        </w:rPr>
        <w:t xml:space="preserve"> </w:t>
      </w:r>
      <w:r w:rsidR="0014037A" w:rsidRPr="00E92D63">
        <w:rPr>
          <w:rFonts w:cs="Arial"/>
          <w:lang w:val="en-AU"/>
        </w:rPr>
        <w:t>and</w:t>
      </w:r>
      <w:r w:rsidRPr="00E92D63">
        <w:rPr>
          <w:rFonts w:cs="Arial"/>
          <w:lang w:val="en-AU"/>
        </w:rPr>
        <w:t xml:space="preserve"> Baker (1979) might have used (if </w:t>
      </w:r>
      <w:r w:rsidR="00D53FED" w:rsidRPr="00E92D63">
        <w:rPr>
          <w:rFonts w:cs="Arial"/>
          <w:lang w:val="en-AU"/>
        </w:rPr>
        <w:t>any</w:t>
      </w:r>
      <w:r w:rsidRPr="00E92D63">
        <w:rPr>
          <w:rFonts w:cs="Arial"/>
          <w:lang w:val="en-AU"/>
        </w:rPr>
        <w:t>), they clearly expose</w:t>
      </w:r>
      <w:r w:rsidR="004C6910" w:rsidRPr="00E92D63">
        <w:rPr>
          <w:rFonts w:cs="Arial"/>
          <w:lang w:val="en-AU"/>
        </w:rPr>
        <w:t>d</w:t>
      </w:r>
      <w:r w:rsidRPr="00E92D63">
        <w:rPr>
          <w:rFonts w:cs="Arial"/>
          <w:lang w:val="en-AU"/>
        </w:rPr>
        <w:t xml:space="preserve"> a positive ~50</w:t>
      </w:r>
      <w:r w:rsidR="00D53FED" w:rsidRPr="00E92D63">
        <w:rPr>
          <w:rFonts w:cs="Arial"/>
          <w:lang w:val="en-AU"/>
        </w:rPr>
        <w:t>°</w:t>
      </w:r>
      <w:r w:rsidRPr="00E92D63">
        <w:rPr>
          <w:rFonts w:cs="Arial"/>
          <w:lang w:val="en-AU"/>
        </w:rPr>
        <w:t xml:space="preserve"> shift of the group</w:t>
      </w:r>
      <w:r w:rsidR="00D53FED" w:rsidRPr="00E92D63">
        <w:rPr>
          <w:rFonts w:cs="Arial"/>
          <w:lang w:val="en-AU"/>
        </w:rPr>
        <w:t>’</w:t>
      </w:r>
      <w:r w:rsidRPr="00E92D63">
        <w:rPr>
          <w:rFonts w:cs="Arial"/>
          <w:lang w:val="en-AU"/>
        </w:rPr>
        <w:t xml:space="preserve">s </w:t>
      </w:r>
      <w:r w:rsidR="00BE540A" w:rsidRPr="00E92D63">
        <w:rPr>
          <w:rFonts w:cs="Arial"/>
          <w:lang w:val="en-AU"/>
        </w:rPr>
        <w:t>mean vector</w:t>
      </w:r>
      <w:r w:rsidRPr="00E92D63">
        <w:rPr>
          <w:rFonts w:cs="Arial"/>
          <w:lang w:val="en-AU"/>
        </w:rPr>
        <w:t>. If the hypothesis</w:t>
      </w:r>
      <w:r w:rsidRPr="00E92D63">
        <w:rPr>
          <w:rFonts w:cs="Arial"/>
          <w:color w:val="00B050"/>
          <w:lang w:val="en-AU"/>
        </w:rPr>
        <w:t xml:space="preserve"> </w:t>
      </w:r>
      <w:r w:rsidR="004D41B4" w:rsidRPr="00E92D63">
        <w:rPr>
          <w:rFonts w:cs="Arial"/>
          <w:lang w:val="en-AU"/>
        </w:rPr>
        <w:t>that</w:t>
      </w:r>
      <w:r w:rsidRPr="00E92D63">
        <w:rPr>
          <w:rFonts w:cs="Arial"/>
          <w:lang w:val="en-AU"/>
        </w:rPr>
        <w:t xml:space="preserve"> stellar orientation dr</w:t>
      </w:r>
      <w:r w:rsidR="004D41B4" w:rsidRPr="00E92D63">
        <w:rPr>
          <w:rFonts w:cs="Arial"/>
          <w:lang w:val="en-AU"/>
        </w:rPr>
        <w:t>ove</w:t>
      </w:r>
      <w:r w:rsidRPr="00E92D63">
        <w:rPr>
          <w:rFonts w:cs="Arial"/>
          <w:lang w:val="en-AU"/>
        </w:rPr>
        <w:t xml:space="preserve"> this shift was </w:t>
      </w:r>
      <w:r w:rsidR="004D41B4" w:rsidRPr="00E92D63">
        <w:rPr>
          <w:rFonts w:cs="Arial"/>
          <w:lang w:val="en-AU"/>
        </w:rPr>
        <w:t>correct</w:t>
      </w:r>
      <w:r w:rsidRPr="00E92D63">
        <w:rPr>
          <w:rFonts w:cs="Arial"/>
          <w:lang w:val="en-AU"/>
        </w:rPr>
        <w:t xml:space="preserve">, </w:t>
      </w:r>
      <w:r w:rsidR="004D41B4" w:rsidRPr="00E92D63">
        <w:rPr>
          <w:rFonts w:cs="Arial"/>
          <w:lang w:val="en-AU"/>
        </w:rPr>
        <w:t xml:space="preserve">then </w:t>
      </w:r>
      <w:r w:rsidRPr="00E92D63">
        <w:rPr>
          <w:rFonts w:cs="Arial"/>
          <w:lang w:val="en-AU"/>
        </w:rPr>
        <w:t xml:space="preserve">the </w:t>
      </w:r>
      <w:r w:rsidR="004D41B4" w:rsidRPr="00E92D63">
        <w:rPr>
          <w:rFonts w:cs="Arial"/>
          <w:lang w:val="en-AU"/>
        </w:rPr>
        <w:t>English moths</w:t>
      </w:r>
      <w:r w:rsidRPr="00E92D63">
        <w:rPr>
          <w:rFonts w:cs="Arial"/>
          <w:lang w:val="en-AU"/>
        </w:rPr>
        <w:t xml:space="preserve"> obviously did not show any form of time-compensation (see Fig. 4F) as </w:t>
      </w:r>
      <w:r w:rsidR="004D41B4" w:rsidRPr="00E92D63">
        <w:rPr>
          <w:rFonts w:cs="Arial"/>
          <w:lang w:val="en-AU"/>
        </w:rPr>
        <w:t>has been</w:t>
      </w:r>
      <w:r w:rsidRPr="00E92D63">
        <w:rPr>
          <w:rFonts w:cs="Arial"/>
          <w:lang w:val="en-AU"/>
        </w:rPr>
        <w:t xml:space="preserve"> found </w:t>
      </w:r>
      <w:r w:rsidR="004D41B4" w:rsidRPr="00E92D63">
        <w:rPr>
          <w:rFonts w:cs="Arial"/>
          <w:lang w:val="en-AU"/>
        </w:rPr>
        <w:t>for instance</w:t>
      </w:r>
      <w:r w:rsidRPr="00E92D63">
        <w:rPr>
          <w:rFonts w:cs="Arial"/>
          <w:lang w:val="en-AU"/>
        </w:rPr>
        <w:t xml:space="preserve"> in the Monarch </w:t>
      </w:r>
      <w:r w:rsidR="004D41B4" w:rsidRPr="00E92D63">
        <w:rPr>
          <w:rFonts w:cs="Arial"/>
          <w:lang w:val="en-AU"/>
        </w:rPr>
        <w:t>b</w:t>
      </w:r>
      <w:r w:rsidRPr="00E92D63">
        <w:rPr>
          <w:rFonts w:cs="Arial"/>
          <w:lang w:val="en-AU"/>
        </w:rPr>
        <w:t>utterfly (</w:t>
      </w:r>
      <w:proofErr w:type="spellStart"/>
      <w:r w:rsidRPr="00E92D63">
        <w:rPr>
          <w:rFonts w:cs="Arial"/>
          <w:lang w:val="en-AU"/>
        </w:rPr>
        <w:t>Mouritsen</w:t>
      </w:r>
      <w:proofErr w:type="spellEnd"/>
      <w:r w:rsidRPr="00E92D63">
        <w:rPr>
          <w:rFonts w:cs="Arial"/>
          <w:lang w:val="en-AU"/>
        </w:rPr>
        <w:t xml:space="preserve"> </w:t>
      </w:r>
      <w:r w:rsidR="00A20237" w:rsidRPr="00E92D63">
        <w:rPr>
          <w:rFonts w:cs="Arial"/>
          <w:lang w:val="en-AU"/>
        </w:rPr>
        <w:t>and</w:t>
      </w:r>
      <w:r w:rsidRPr="00E92D63">
        <w:rPr>
          <w:rFonts w:cs="Arial"/>
          <w:lang w:val="en-AU"/>
        </w:rPr>
        <w:t xml:space="preserve"> Frost, 2002). </w:t>
      </w:r>
      <w:r w:rsidR="004D41B4" w:rsidRPr="00E92D63">
        <w:rPr>
          <w:rFonts w:cs="Arial"/>
          <w:lang w:val="en-AU"/>
        </w:rPr>
        <w:t xml:space="preserve">Without the ability to time-compensate </w:t>
      </w:r>
      <w:r w:rsidR="00BE540A" w:rsidRPr="00E92D63">
        <w:rPr>
          <w:rFonts w:cs="Arial"/>
          <w:lang w:val="en-AU"/>
        </w:rPr>
        <w:t xml:space="preserve">for </w:t>
      </w:r>
      <w:r w:rsidR="004D41B4" w:rsidRPr="00E92D63">
        <w:rPr>
          <w:rFonts w:cs="Arial"/>
          <w:lang w:val="en-AU"/>
        </w:rPr>
        <w:t xml:space="preserve">the rotation of celestial bodies, moths would continuously hold a constant angle relative to celestial cues, meaning that their flight trajectories would change direction over time (i.e. become curved: Fig. 4E). </w:t>
      </w:r>
      <w:r w:rsidR="0014037A" w:rsidRPr="00E92D63">
        <w:rPr>
          <w:rFonts w:cs="Arial"/>
          <w:lang w:val="en-AU"/>
        </w:rPr>
        <w:t xml:space="preserve">If </w:t>
      </w:r>
      <w:proofErr w:type="spellStart"/>
      <w:r w:rsidRPr="00E92D63">
        <w:rPr>
          <w:rFonts w:cs="Arial"/>
          <w:lang w:val="en-AU"/>
        </w:rPr>
        <w:t>Sotthibandhu</w:t>
      </w:r>
      <w:r w:rsidR="0014037A" w:rsidRPr="00E92D63">
        <w:rPr>
          <w:rFonts w:cs="Arial"/>
          <w:lang w:val="en-AU"/>
        </w:rPr>
        <w:t>’s</w:t>
      </w:r>
      <w:proofErr w:type="spellEnd"/>
      <w:r w:rsidRPr="00E92D63">
        <w:rPr>
          <w:rFonts w:cs="Arial"/>
          <w:lang w:val="en-AU"/>
        </w:rPr>
        <w:t xml:space="preserve"> </w:t>
      </w:r>
      <w:r w:rsidR="0014037A" w:rsidRPr="00E92D63">
        <w:rPr>
          <w:rFonts w:cs="Arial"/>
          <w:lang w:val="en-AU"/>
        </w:rPr>
        <w:t>and</w:t>
      </w:r>
      <w:r w:rsidRPr="00E92D63">
        <w:rPr>
          <w:rFonts w:cs="Arial"/>
          <w:lang w:val="en-AU"/>
        </w:rPr>
        <w:t xml:space="preserve"> Baker</w:t>
      </w:r>
      <w:r w:rsidR="0014037A" w:rsidRPr="00E92D63">
        <w:rPr>
          <w:rFonts w:cs="Arial"/>
          <w:lang w:val="en-AU"/>
        </w:rPr>
        <w:t>’s hypothesis is correct, and their moths indeed relied on stars for orientation, then they must have used</w:t>
      </w:r>
      <w:r w:rsidRPr="00E92D63">
        <w:rPr>
          <w:rFonts w:cs="Arial"/>
          <w:lang w:val="en-AU"/>
        </w:rPr>
        <w:t xml:space="preserve"> a non-time</w:t>
      </w:r>
      <w:r w:rsidR="0014037A" w:rsidRPr="00E92D63">
        <w:rPr>
          <w:rFonts w:cs="Arial"/>
          <w:lang w:val="en-AU"/>
        </w:rPr>
        <w:t>-</w:t>
      </w:r>
      <w:r w:rsidRPr="00E92D63">
        <w:rPr>
          <w:rFonts w:cs="Arial"/>
          <w:lang w:val="en-AU"/>
        </w:rPr>
        <w:t xml:space="preserve">compensated celestial compass </w:t>
      </w:r>
      <w:r w:rsidR="0014037A" w:rsidRPr="00E92D63">
        <w:rPr>
          <w:rFonts w:cs="Arial"/>
          <w:lang w:val="en-AU"/>
        </w:rPr>
        <w:t>(</w:t>
      </w:r>
      <w:r w:rsidRPr="00E92D63">
        <w:rPr>
          <w:rFonts w:cs="Arial"/>
          <w:lang w:val="en-AU"/>
        </w:rPr>
        <w:t xml:space="preserve">as discussed in Nesbit et al. </w:t>
      </w:r>
      <w:r w:rsidR="0014037A" w:rsidRPr="00E92D63">
        <w:rPr>
          <w:rFonts w:cs="Arial"/>
          <w:lang w:val="en-AU"/>
        </w:rPr>
        <w:t>(</w:t>
      </w:r>
      <w:r w:rsidRPr="00E92D63">
        <w:rPr>
          <w:rFonts w:cs="Arial"/>
          <w:lang w:val="en-AU"/>
        </w:rPr>
        <w:t>2009</w:t>
      </w:r>
      <w:r w:rsidR="0014037A" w:rsidRPr="00E92D63">
        <w:rPr>
          <w:rFonts w:cs="Arial"/>
          <w:lang w:val="en-AU"/>
        </w:rPr>
        <w:t>)</w:t>
      </w:r>
      <w:r w:rsidRPr="00E92D63">
        <w:rPr>
          <w:rFonts w:cs="Arial"/>
          <w:lang w:val="en-AU"/>
        </w:rPr>
        <w:t xml:space="preserve"> for</w:t>
      </w:r>
      <w:r w:rsidR="0014037A" w:rsidRPr="00E92D63">
        <w:rPr>
          <w:rFonts w:cs="Arial"/>
          <w:lang w:val="en-AU"/>
        </w:rPr>
        <w:t xml:space="preserve"> the day-active Painted lady</w:t>
      </w:r>
      <w:r w:rsidR="00CA54D8" w:rsidRPr="00E92D63">
        <w:rPr>
          <w:rFonts w:cs="Arial"/>
          <w:lang w:val="en-AU"/>
        </w:rPr>
        <w:t>,</w:t>
      </w:r>
      <w:r w:rsidRPr="00E92D63">
        <w:rPr>
          <w:rFonts w:cs="Arial"/>
          <w:lang w:val="en-AU"/>
        </w:rPr>
        <w:t xml:space="preserve"> </w:t>
      </w:r>
      <w:r w:rsidRPr="00E92D63">
        <w:rPr>
          <w:rFonts w:cs="Arial"/>
          <w:i/>
          <w:lang w:val="en-AU"/>
        </w:rPr>
        <w:t xml:space="preserve">V. </w:t>
      </w:r>
      <w:proofErr w:type="spellStart"/>
      <w:r w:rsidRPr="00E92D63">
        <w:rPr>
          <w:rFonts w:cs="Arial"/>
          <w:i/>
          <w:lang w:val="en-AU"/>
        </w:rPr>
        <w:t>cardui</w:t>
      </w:r>
      <w:proofErr w:type="spellEnd"/>
      <w:r w:rsidR="0014037A" w:rsidRPr="00E92D63">
        <w:rPr>
          <w:rFonts w:cs="Arial"/>
          <w:lang w:val="en-AU"/>
        </w:rPr>
        <w:t>)</w:t>
      </w:r>
      <w:r w:rsidRPr="00E92D63">
        <w:rPr>
          <w:rFonts w:cs="Arial"/>
          <w:lang w:val="en-AU"/>
        </w:rPr>
        <w:t xml:space="preserve">. </w:t>
      </w:r>
      <w:r w:rsidR="00F27A88" w:rsidRPr="00E92D63">
        <w:rPr>
          <w:rFonts w:cs="Arial"/>
          <w:lang w:val="en-AU"/>
        </w:rPr>
        <w:t xml:space="preserve">This would </w:t>
      </w:r>
      <w:r w:rsidR="00D91D12" w:rsidRPr="00E92D63">
        <w:rPr>
          <w:rFonts w:cs="Arial"/>
          <w:lang w:val="en-AU"/>
        </w:rPr>
        <w:t>imply</w:t>
      </w:r>
      <w:r w:rsidR="00F27A88" w:rsidRPr="00E92D63">
        <w:rPr>
          <w:rFonts w:cs="Arial"/>
          <w:lang w:val="en-AU"/>
        </w:rPr>
        <w:t xml:space="preserve"> that these moths would not have had the ability to maintain a consta</w:t>
      </w:r>
      <w:r w:rsidR="00202F07" w:rsidRPr="00E92D63">
        <w:rPr>
          <w:rFonts w:cs="Arial"/>
          <w:lang w:val="en-AU"/>
        </w:rPr>
        <w:t>nt migratory bearing over the course of a night. This is indeed what their data suggest (</w:t>
      </w:r>
      <w:r w:rsidRPr="00E92D63">
        <w:rPr>
          <w:rFonts w:cs="Arial"/>
          <w:i/>
          <w:lang w:val="en-AU"/>
        </w:rPr>
        <w:t>black solid line</w:t>
      </w:r>
      <w:r w:rsidR="00202F07" w:rsidRPr="00E92D63">
        <w:rPr>
          <w:rFonts w:cs="Arial"/>
          <w:lang w:val="en-AU"/>
        </w:rPr>
        <w:t xml:space="preserve"> in Fig. 4G).</w:t>
      </w:r>
    </w:p>
    <w:p w:rsidR="00F27A88" w:rsidRPr="00E92D63" w:rsidRDefault="00F27A88" w:rsidP="005B42AC">
      <w:pPr>
        <w:jc w:val="both"/>
        <w:rPr>
          <w:rFonts w:cs="Arial"/>
          <w:lang w:val="en-AU"/>
        </w:rPr>
      </w:pPr>
    </w:p>
    <w:p w:rsidR="00915647" w:rsidRPr="00E92D63" w:rsidRDefault="00FD6E43" w:rsidP="005B42AC">
      <w:pPr>
        <w:jc w:val="both"/>
        <w:rPr>
          <w:rFonts w:cs="Arial"/>
          <w:lang w:val="en-AU"/>
        </w:rPr>
      </w:pPr>
      <w:r w:rsidRPr="00E92D63">
        <w:rPr>
          <w:rFonts w:cs="Arial"/>
          <w:lang w:val="en-AU"/>
        </w:rPr>
        <w:t xml:space="preserve">If </w:t>
      </w:r>
      <w:r w:rsidR="00202F07" w:rsidRPr="00E92D63">
        <w:rPr>
          <w:rFonts w:cs="Arial"/>
          <w:lang w:val="en-AU"/>
        </w:rPr>
        <w:t xml:space="preserve">the </w:t>
      </w:r>
      <w:r w:rsidR="00F27A88" w:rsidRPr="00E92D63">
        <w:rPr>
          <w:rFonts w:cs="Arial"/>
          <w:lang w:val="en-AU"/>
        </w:rPr>
        <w:t>LYUs</w:t>
      </w:r>
      <w:r w:rsidRPr="00E92D63">
        <w:rPr>
          <w:rFonts w:cs="Arial"/>
          <w:lang w:val="en-AU"/>
        </w:rPr>
        <w:t xml:space="preserve"> tested in our flight simulators used a particular celestial cue</w:t>
      </w:r>
      <w:r w:rsidR="00F27A88" w:rsidRPr="00E92D63">
        <w:rPr>
          <w:rFonts w:cs="Arial"/>
          <w:lang w:val="en-AU"/>
        </w:rPr>
        <w:t xml:space="preserve"> as a reference point,</w:t>
      </w:r>
      <w:r w:rsidRPr="00E92D63">
        <w:rPr>
          <w:rFonts w:cs="Arial"/>
          <w:lang w:val="en-AU"/>
        </w:rPr>
        <w:t xml:space="preserve"> such as the star constellation </w:t>
      </w:r>
      <w:r w:rsidRPr="00E92D63">
        <w:rPr>
          <w:rFonts w:cs="Arial"/>
          <w:i/>
          <w:lang w:val="en-AU"/>
        </w:rPr>
        <w:t>Aquila</w:t>
      </w:r>
      <w:r w:rsidRPr="00E92D63">
        <w:rPr>
          <w:rFonts w:cs="Arial"/>
          <w:lang w:val="en-AU"/>
        </w:rPr>
        <w:t xml:space="preserve"> or the </w:t>
      </w:r>
      <w:r w:rsidRPr="00E92D63">
        <w:rPr>
          <w:rFonts w:cs="Arial"/>
          <w:i/>
          <w:lang w:val="en-AU"/>
        </w:rPr>
        <w:t>Milky Way</w:t>
      </w:r>
      <w:r w:rsidRPr="00E92D63">
        <w:rPr>
          <w:rFonts w:cs="Arial"/>
          <w:lang w:val="en-AU"/>
        </w:rPr>
        <w:t xml:space="preserve"> </w:t>
      </w:r>
      <w:r w:rsidR="00F27A88" w:rsidRPr="00E92D63">
        <w:rPr>
          <w:rFonts w:cs="Arial"/>
          <w:lang w:val="en-AU"/>
        </w:rPr>
        <w:t>(</w:t>
      </w:r>
      <w:r w:rsidRPr="00E92D63">
        <w:rPr>
          <w:rFonts w:cs="Arial"/>
          <w:lang w:val="en-AU"/>
        </w:rPr>
        <w:t xml:space="preserve">or </w:t>
      </w:r>
      <w:r w:rsidR="00F27A88" w:rsidRPr="00E92D63">
        <w:rPr>
          <w:rFonts w:cs="Arial"/>
          <w:lang w:val="en-AU"/>
        </w:rPr>
        <w:t xml:space="preserve">some </w:t>
      </w:r>
      <w:r w:rsidRPr="00E92D63">
        <w:rPr>
          <w:rFonts w:cs="Arial"/>
          <w:lang w:val="en-AU"/>
        </w:rPr>
        <w:t>other constellation of stars</w:t>
      </w:r>
      <w:r w:rsidR="00F27A88" w:rsidRPr="00E92D63">
        <w:rPr>
          <w:rFonts w:cs="Arial"/>
          <w:lang w:val="en-AU"/>
        </w:rPr>
        <w:t>),</w:t>
      </w:r>
      <w:r w:rsidRPr="00E92D63">
        <w:rPr>
          <w:rFonts w:cs="Arial"/>
          <w:lang w:val="en-AU"/>
        </w:rPr>
        <w:t xml:space="preserve"> </w:t>
      </w:r>
      <w:r w:rsidR="00F27A88" w:rsidRPr="00E92D63">
        <w:rPr>
          <w:rFonts w:cs="Arial"/>
          <w:lang w:val="en-AU"/>
        </w:rPr>
        <w:t>and like the English moths did not</w:t>
      </w:r>
      <w:r w:rsidRPr="00E92D63">
        <w:rPr>
          <w:rFonts w:cs="Arial"/>
          <w:lang w:val="en-AU"/>
        </w:rPr>
        <w:t xml:space="preserve"> </w:t>
      </w:r>
      <w:r w:rsidR="00202F07" w:rsidRPr="00E92D63">
        <w:rPr>
          <w:rFonts w:cs="Arial"/>
          <w:lang w:val="en-AU"/>
        </w:rPr>
        <w:t xml:space="preserve">apparently </w:t>
      </w:r>
      <w:r w:rsidRPr="00E92D63">
        <w:rPr>
          <w:rFonts w:cs="Arial"/>
          <w:lang w:val="en-AU"/>
        </w:rPr>
        <w:t>compensat</w:t>
      </w:r>
      <w:r w:rsidR="00F27A88" w:rsidRPr="00E92D63">
        <w:rPr>
          <w:rFonts w:cs="Arial"/>
          <w:lang w:val="en-AU"/>
        </w:rPr>
        <w:t>e</w:t>
      </w:r>
      <w:r w:rsidRPr="00E92D63">
        <w:rPr>
          <w:rFonts w:cs="Arial"/>
          <w:lang w:val="en-AU"/>
        </w:rPr>
        <w:t xml:space="preserve"> for the </w:t>
      </w:r>
      <w:r w:rsidR="00F27A88" w:rsidRPr="00E92D63">
        <w:rPr>
          <w:rFonts w:cs="Arial"/>
          <w:lang w:val="en-AU"/>
        </w:rPr>
        <w:t xml:space="preserve">celestial </w:t>
      </w:r>
      <w:r w:rsidRPr="00E92D63">
        <w:rPr>
          <w:rFonts w:cs="Arial"/>
          <w:lang w:val="en-AU"/>
        </w:rPr>
        <w:t>rotation</w:t>
      </w:r>
      <w:r w:rsidR="00202F07" w:rsidRPr="00E92D63">
        <w:rPr>
          <w:rFonts w:cs="Arial"/>
          <w:lang w:val="en-AU"/>
        </w:rPr>
        <w:t>, their bearing should systematically change over the course of an evening.</w:t>
      </w:r>
      <w:r w:rsidRPr="00E92D63">
        <w:rPr>
          <w:rFonts w:cs="Arial"/>
          <w:lang w:val="en-AU"/>
        </w:rPr>
        <w:t xml:space="preserve"> However, our data did not find any indication of </w:t>
      </w:r>
      <w:r w:rsidR="00202F07" w:rsidRPr="00E92D63">
        <w:rPr>
          <w:rFonts w:cs="Arial"/>
          <w:lang w:val="en-AU"/>
        </w:rPr>
        <w:t>such a systematic change</w:t>
      </w:r>
      <w:r w:rsidRPr="00E92D63">
        <w:rPr>
          <w:rFonts w:cs="Arial"/>
          <w:lang w:val="en-AU"/>
        </w:rPr>
        <w:t xml:space="preserve"> </w:t>
      </w:r>
      <w:r w:rsidR="00476C9E" w:rsidRPr="00E92D63">
        <w:rPr>
          <w:rFonts w:cs="Arial"/>
          <w:lang w:val="en-AU"/>
        </w:rPr>
        <w:t xml:space="preserve">in the bearing of LYUs </w:t>
      </w:r>
      <w:r w:rsidRPr="00E92D63">
        <w:rPr>
          <w:rFonts w:cs="Arial"/>
          <w:lang w:val="en-AU"/>
        </w:rPr>
        <w:t>(</w:t>
      </w:r>
      <w:r w:rsidR="007D34A6" w:rsidRPr="00E92D63">
        <w:rPr>
          <w:rFonts w:cs="Arial"/>
          <w:i/>
          <w:lang w:val="en-AU"/>
        </w:rPr>
        <w:t>orange</w:t>
      </w:r>
      <w:r w:rsidR="00202F07" w:rsidRPr="00E92D63">
        <w:rPr>
          <w:rFonts w:cs="Arial"/>
          <w:i/>
          <w:lang w:val="en-AU"/>
        </w:rPr>
        <w:t xml:space="preserve"> solid line</w:t>
      </w:r>
      <w:r w:rsidR="00202F07" w:rsidRPr="00E92D63">
        <w:rPr>
          <w:rFonts w:cs="Arial"/>
          <w:lang w:val="en-AU"/>
        </w:rPr>
        <w:t xml:space="preserve"> in </w:t>
      </w:r>
      <w:r w:rsidRPr="00E92D63">
        <w:rPr>
          <w:rFonts w:cs="Arial"/>
          <w:lang w:val="en-AU"/>
        </w:rPr>
        <w:t>Fig</w:t>
      </w:r>
      <w:r w:rsidR="00202F07" w:rsidRPr="00E92D63">
        <w:rPr>
          <w:rFonts w:cs="Arial"/>
          <w:lang w:val="en-AU"/>
        </w:rPr>
        <w:t>.</w:t>
      </w:r>
      <w:r w:rsidRPr="00E92D63">
        <w:rPr>
          <w:rFonts w:cs="Arial"/>
          <w:lang w:val="en-AU"/>
        </w:rPr>
        <w:t xml:space="preserve"> 4</w:t>
      </w:r>
      <w:r w:rsidR="00202F07" w:rsidRPr="00E92D63">
        <w:rPr>
          <w:rFonts w:cs="Arial"/>
          <w:lang w:val="en-AU"/>
        </w:rPr>
        <w:t>G</w:t>
      </w:r>
      <w:r w:rsidRPr="00E92D63">
        <w:rPr>
          <w:rFonts w:cs="Arial"/>
          <w:lang w:val="en-AU"/>
        </w:rPr>
        <w:t>)</w:t>
      </w:r>
      <w:r w:rsidR="00476C9E" w:rsidRPr="00E92D63">
        <w:rPr>
          <w:rFonts w:cs="Arial"/>
          <w:lang w:val="en-AU"/>
        </w:rPr>
        <w:t>, nor indeed in the bearing of RUs (</w:t>
      </w:r>
      <w:r w:rsidR="00476C9E" w:rsidRPr="00E92D63">
        <w:rPr>
          <w:rFonts w:cs="Arial"/>
          <w:i/>
          <w:lang w:val="en-AU"/>
        </w:rPr>
        <w:t>red solid line</w:t>
      </w:r>
      <w:r w:rsidR="00476C9E" w:rsidRPr="00E92D63">
        <w:rPr>
          <w:rFonts w:cs="Arial"/>
          <w:lang w:val="en-AU"/>
        </w:rPr>
        <w:t xml:space="preserve"> in Fig. 4G)</w:t>
      </w:r>
      <w:r w:rsidRPr="00E92D63">
        <w:rPr>
          <w:rFonts w:cs="Arial"/>
          <w:lang w:val="en-AU"/>
        </w:rPr>
        <w:t xml:space="preserve">. A </w:t>
      </w:r>
      <w:r w:rsidR="00476C9E" w:rsidRPr="00E92D63">
        <w:rPr>
          <w:rFonts w:cs="Arial"/>
          <w:lang w:val="en-AU"/>
        </w:rPr>
        <w:t>couple of</w:t>
      </w:r>
      <w:r w:rsidRPr="00E92D63">
        <w:rPr>
          <w:rFonts w:cs="Arial"/>
          <w:lang w:val="en-AU"/>
        </w:rPr>
        <w:t xml:space="preserve"> explanations for this </w:t>
      </w:r>
      <w:r w:rsidR="00476C9E" w:rsidRPr="00E92D63">
        <w:rPr>
          <w:rFonts w:cs="Arial"/>
          <w:lang w:val="en-AU"/>
        </w:rPr>
        <w:t xml:space="preserve">difference in our </w:t>
      </w:r>
      <w:r w:rsidRPr="00E92D63">
        <w:rPr>
          <w:rFonts w:cs="Arial"/>
          <w:lang w:val="en-AU"/>
        </w:rPr>
        <w:t>result</w:t>
      </w:r>
      <w:r w:rsidR="00476C9E" w:rsidRPr="00E92D63">
        <w:rPr>
          <w:rFonts w:cs="Arial"/>
          <w:lang w:val="en-AU"/>
        </w:rPr>
        <w:t>s from those of</w:t>
      </w:r>
      <w:r w:rsidRPr="00E92D63">
        <w:rPr>
          <w:rFonts w:cs="Arial"/>
          <w:lang w:val="en-AU"/>
        </w:rPr>
        <w:t xml:space="preserve"> </w:t>
      </w:r>
      <w:proofErr w:type="spellStart"/>
      <w:r w:rsidR="00476C9E" w:rsidRPr="00E92D63">
        <w:rPr>
          <w:rFonts w:cs="Arial"/>
          <w:lang w:val="en-AU"/>
        </w:rPr>
        <w:t>Sotthibandhu</w:t>
      </w:r>
      <w:proofErr w:type="spellEnd"/>
      <w:r w:rsidR="00476C9E" w:rsidRPr="00E92D63">
        <w:rPr>
          <w:rFonts w:cs="Arial"/>
          <w:lang w:val="en-AU"/>
        </w:rPr>
        <w:t xml:space="preserve"> and Baker</w:t>
      </w:r>
      <w:r w:rsidRPr="00E92D63">
        <w:rPr>
          <w:rFonts w:cs="Arial"/>
          <w:lang w:val="en-AU"/>
        </w:rPr>
        <w:t xml:space="preserve"> </w:t>
      </w:r>
      <w:r w:rsidR="00476C9E" w:rsidRPr="00E92D63">
        <w:rPr>
          <w:rFonts w:cs="Arial"/>
          <w:lang w:val="en-AU"/>
        </w:rPr>
        <w:t>might be</w:t>
      </w:r>
      <w:r w:rsidRPr="00E92D63">
        <w:rPr>
          <w:rFonts w:cs="Arial"/>
          <w:lang w:val="en-AU"/>
        </w:rPr>
        <w:t xml:space="preserve"> as follows</w:t>
      </w:r>
      <w:r w:rsidR="00476C9E" w:rsidRPr="00E92D63">
        <w:rPr>
          <w:rFonts w:cs="Arial"/>
          <w:lang w:val="en-AU"/>
        </w:rPr>
        <w:t xml:space="preserve"> (not an exhaustive list)</w:t>
      </w:r>
      <w:r w:rsidRPr="00E92D63">
        <w:rPr>
          <w:rFonts w:cs="Arial"/>
          <w:lang w:val="en-AU"/>
        </w:rPr>
        <w:t xml:space="preserve">: </w:t>
      </w:r>
      <w:r w:rsidR="00476C9E" w:rsidRPr="00E92D63">
        <w:rPr>
          <w:rFonts w:cs="Arial"/>
          <w:lang w:val="en-AU"/>
        </w:rPr>
        <w:t>(</w:t>
      </w:r>
      <w:proofErr w:type="spellStart"/>
      <w:r w:rsidRPr="00E92D63">
        <w:rPr>
          <w:rFonts w:cs="Arial"/>
          <w:lang w:val="en-AU"/>
        </w:rPr>
        <w:t>i</w:t>
      </w:r>
      <w:proofErr w:type="spellEnd"/>
      <w:r w:rsidRPr="00E92D63">
        <w:rPr>
          <w:rFonts w:cs="Arial"/>
          <w:lang w:val="en-AU"/>
        </w:rPr>
        <w:t xml:space="preserve">) </w:t>
      </w:r>
      <w:r w:rsidR="00476C9E" w:rsidRPr="00E92D63">
        <w:rPr>
          <w:rFonts w:cs="Arial"/>
          <w:lang w:val="en-AU"/>
        </w:rPr>
        <w:t>t</w:t>
      </w:r>
      <w:r w:rsidRPr="00E92D63">
        <w:rPr>
          <w:rFonts w:cs="Arial"/>
          <w:lang w:val="en-AU"/>
        </w:rPr>
        <w:t>he Austria</w:t>
      </w:r>
      <w:r w:rsidR="00476C9E" w:rsidRPr="00E92D63">
        <w:rPr>
          <w:rFonts w:cs="Arial"/>
          <w:lang w:val="en-AU"/>
        </w:rPr>
        <w:t>n moths</w:t>
      </w:r>
      <w:r w:rsidRPr="00E92D63">
        <w:rPr>
          <w:rFonts w:cs="Arial"/>
          <w:lang w:val="en-AU"/>
        </w:rPr>
        <w:t xml:space="preserve"> did not use the stars as a compass cue</w:t>
      </w:r>
      <w:r w:rsidR="00476C9E" w:rsidRPr="00E92D63">
        <w:rPr>
          <w:rFonts w:cs="Arial"/>
          <w:lang w:val="en-AU"/>
        </w:rPr>
        <w:t>,</w:t>
      </w:r>
      <w:r w:rsidRPr="00E92D63">
        <w:rPr>
          <w:rFonts w:cs="Arial"/>
          <w:lang w:val="en-AU"/>
        </w:rPr>
        <w:t xml:space="preserve"> </w:t>
      </w:r>
      <w:r w:rsidR="0091235F" w:rsidRPr="00E92D63">
        <w:rPr>
          <w:rFonts w:cs="Arial"/>
          <w:lang w:val="en-AU"/>
        </w:rPr>
        <w:t>or (ii)</w:t>
      </w:r>
      <w:r w:rsidRPr="00E92D63">
        <w:rPr>
          <w:rFonts w:cs="Arial"/>
          <w:lang w:val="en-AU"/>
        </w:rPr>
        <w:t xml:space="preserve"> </w:t>
      </w:r>
      <w:r w:rsidR="0091235F" w:rsidRPr="00E92D63">
        <w:rPr>
          <w:rFonts w:cs="Arial"/>
          <w:lang w:val="en-AU"/>
        </w:rPr>
        <w:t>t</w:t>
      </w:r>
      <w:r w:rsidRPr="00E92D63">
        <w:rPr>
          <w:rFonts w:cs="Arial"/>
          <w:lang w:val="en-AU"/>
        </w:rPr>
        <w:t>he</w:t>
      </w:r>
      <w:r w:rsidR="0091235F" w:rsidRPr="00E92D63">
        <w:rPr>
          <w:rFonts w:cs="Arial"/>
          <w:lang w:val="en-AU"/>
        </w:rPr>
        <w:t>y did use the stars as a compass cue</w:t>
      </w:r>
      <w:r w:rsidRPr="00E92D63">
        <w:rPr>
          <w:rFonts w:cs="Arial"/>
          <w:lang w:val="en-AU"/>
        </w:rPr>
        <w:t xml:space="preserve"> </w:t>
      </w:r>
      <w:r w:rsidR="0091235F" w:rsidRPr="00E92D63">
        <w:rPr>
          <w:rFonts w:cs="Arial"/>
          <w:lang w:val="en-AU"/>
        </w:rPr>
        <w:t>but were capable of time compensation.</w:t>
      </w:r>
      <w:r w:rsidRPr="00E92D63">
        <w:rPr>
          <w:rFonts w:cs="Arial"/>
          <w:lang w:val="en-AU"/>
        </w:rPr>
        <w:t xml:space="preserve"> </w:t>
      </w:r>
      <w:r w:rsidR="0091235F" w:rsidRPr="00E92D63">
        <w:rPr>
          <w:rFonts w:cs="Arial"/>
          <w:lang w:val="en-AU"/>
        </w:rPr>
        <w:t>An</w:t>
      </w:r>
      <w:r w:rsidRPr="00E92D63">
        <w:rPr>
          <w:rFonts w:cs="Arial"/>
          <w:lang w:val="en-AU"/>
        </w:rPr>
        <w:t xml:space="preserve"> </w:t>
      </w:r>
      <w:r w:rsidR="0091235F" w:rsidRPr="00E92D63">
        <w:rPr>
          <w:rFonts w:cs="Arial"/>
          <w:lang w:val="en-AU"/>
        </w:rPr>
        <w:t xml:space="preserve">obvious </w:t>
      </w:r>
      <w:r w:rsidRPr="00E92D63">
        <w:rPr>
          <w:rFonts w:cs="Arial"/>
          <w:lang w:val="en-AU"/>
        </w:rPr>
        <w:t xml:space="preserve">major difference between our experiments and </w:t>
      </w:r>
      <w:r w:rsidR="0091235F" w:rsidRPr="00E92D63">
        <w:rPr>
          <w:rFonts w:cs="Arial"/>
          <w:lang w:val="en-AU"/>
        </w:rPr>
        <w:t>those</w:t>
      </w:r>
      <w:r w:rsidRPr="00E92D63">
        <w:rPr>
          <w:rFonts w:cs="Arial"/>
          <w:lang w:val="en-AU"/>
        </w:rPr>
        <w:t xml:space="preserve"> described in </w:t>
      </w:r>
      <w:proofErr w:type="spellStart"/>
      <w:r w:rsidRPr="00E92D63">
        <w:rPr>
          <w:rFonts w:cs="Arial"/>
          <w:lang w:val="en-AU"/>
        </w:rPr>
        <w:t>Sotthibandhu</w:t>
      </w:r>
      <w:proofErr w:type="spellEnd"/>
      <w:r w:rsidRPr="00E92D63">
        <w:rPr>
          <w:rFonts w:cs="Arial"/>
          <w:lang w:val="en-AU"/>
        </w:rPr>
        <w:t xml:space="preserve"> </w:t>
      </w:r>
      <w:r w:rsidR="00D91D12" w:rsidRPr="00E92D63">
        <w:rPr>
          <w:rFonts w:cs="Arial"/>
          <w:lang w:val="en-AU"/>
        </w:rPr>
        <w:t>and</w:t>
      </w:r>
      <w:r w:rsidRPr="00E92D63">
        <w:rPr>
          <w:rFonts w:cs="Arial"/>
          <w:lang w:val="en-AU"/>
        </w:rPr>
        <w:t xml:space="preserve"> Baker (1979) is that we did not test our animals twice at different times of the night</w:t>
      </w:r>
      <w:r w:rsidR="00D91D12" w:rsidRPr="00E92D63">
        <w:rPr>
          <w:rFonts w:cs="Arial"/>
          <w:lang w:val="en-AU"/>
        </w:rPr>
        <w:t xml:space="preserve"> and this, together with the degree of "noise" in our data, may have masked any systematic change in bearing</w:t>
      </w:r>
      <w:r w:rsidR="0091235F" w:rsidRPr="00E92D63">
        <w:rPr>
          <w:rFonts w:cs="Arial"/>
          <w:lang w:val="en-AU"/>
        </w:rPr>
        <w:t xml:space="preserve"> in the Austrian moths</w:t>
      </w:r>
      <w:r w:rsidRPr="00E92D63">
        <w:rPr>
          <w:rFonts w:cs="Arial"/>
          <w:lang w:val="en-AU"/>
        </w:rPr>
        <w:t xml:space="preserve">. </w:t>
      </w:r>
    </w:p>
    <w:p w:rsidR="00915647" w:rsidRPr="00E92D63" w:rsidRDefault="00915647" w:rsidP="005B42AC">
      <w:pPr>
        <w:jc w:val="both"/>
        <w:rPr>
          <w:rFonts w:cs="Arial"/>
          <w:lang w:val="en-AU"/>
        </w:rPr>
      </w:pPr>
    </w:p>
    <w:p w:rsidR="00915647" w:rsidRPr="00E92D63" w:rsidRDefault="00FD6E43" w:rsidP="005B42AC">
      <w:pPr>
        <w:jc w:val="both"/>
        <w:rPr>
          <w:rFonts w:cs="Arial"/>
          <w:lang w:val="en-AU"/>
        </w:rPr>
      </w:pPr>
      <w:r w:rsidRPr="00E92D63">
        <w:rPr>
          <w:rFonts w:cs="Arial"/>
          <w:lang w:val="en-AU"/>
        </w:rPr>
        <w:t xml:space="preserve">Another potential directional cue is the geomagnetic field, and a magnetic compass sense was reported in the </w:t>
      </w:r>
      <w:r w:rsidR="00C00563" w:rsidRPr="00E92D63">
        <w:rPr>
          <w:rFonts w:cs="Arial"/>
          <w:lang w:val="en-AU"/>
        </w:rPr>
        <w:t xml:space="preserve">large </w:t>
      </w:r>
      <w:r w:rsidRPr="00E92D63">
        <w:rPr>
          <w:rFonts w:cs="Arial"/>
          <w:lang w:val="en-AU"/>
        </w:rPr>
        <w:t xml:space="preserve">yellow underwing by Baker and </w:t>
      </w:r>
      <w:r w:rsidR="0091235F" w:rsidRPr="00E92D63">
        <w:rPr>
          <w:rFonts w:cs="Arial"/>
          <w:lang w:val="en-AU"/>
        </w:rPr>
        <w:t>colleagues</w:t>
      </w:r>
      <w:r w:rsidRPr="00E92D63">
        <w:rPr>
          <w:rFonts w:cs="Arial"/>
          <w:lang w:val="en-AU"/>
        </w:rPr>
        <w:t xml:space="preserve"> (1982). Additionally, the day</w:t>
      </w:r>
      <w:r w:rsidR="0091235F" w:rsidRPr="00E92D63">
        <w:rPr>
          <w:rFonts w:cs="Arial"/>
          <w:lang w:val="en-AU"/>
        </w:rPr>
        <w:t>-</w:t>
      </w:r>
      <w:r w:rsidRPr="00E92D63">
        <w:rPr>
          <w:rFonts w:cs="Arial"/>
          <w:lang w:val="en-AU"/>
        </w:rPr>
        <w:t xml:space="preserve">flying </w:t>
      </w:r>
      <w:r w:rsidR="0091235F" w:rsidRPr="00E92D63">
        <w:rPr>
          <w:rFonts w:cs="Arial"/>
          <w:lang w:val="en-AU"/>
        </w:rPr>
        <w:t>M</w:t>
      </w:r>
      <w:r w:rsidRPr="00E92D63">
        <w:rPr>
          <w:rFonts w:cs="Arial"/>
          <w:lang w:val="en-AU"/>
        </w:rPr>
        <w:t xml:space="preserve">onarch butterfly </w:t>
      </w:r>
      <w:r w:rsidR="0091235F" w:rsidRPr="00E92D63">
        <w:rPr>
          <w:rFonts w:cs="Arial"/>
          <w:lang w:val="en-AU"/>
        </w:rPr>
        <w:t>has been</w:t>
      </w:r>
      <w:r w:rsidRPr="00E92D63">
        <w:rPr>
          <w:rFonts w:cs="Arial"/>
          <w:lang w:val="en-AU"/>
        </w:rPr>
        <w:t xml:space="preserve"> suggested to </w:t>
      </w:r>
      <w:r w:rsidR="0091235F" w:rsidRPr="00E92D63">
        <w:rPr>
          <w:rFonts w:cs="Arial"/>
          <w:lang w:val="en-AU"/>
        </w:rPr>
        <w:t>use</w:t>
      </w:r>
      <w:r w:rsidRPr="00E92D63">
        <w:rPr>
          <w:rFonts w:cs="Arial"/>
          <w:lang w:val="en-AU"/>
        </w:rPr>
        <w:t xml:space="preserve"> a light driven </w:t>
      </w:r>
      <w:r w:rsidR="0091235F" w:rsidRPr="00E92D63">
        <w:rPr>
          <w:rFonts w:cs="Arial"/>
          <w:lang w:val="en-AU"/>
        </w:rPr>
        <w:t>i</w:t>
      </w:r>
      <w:r w:rsidRPr="00E92D63">
        <w:rPr>
          <w:rFonts w:cs="Arial"/>
          <w:lang w:val="en-AU"/>
        </w:rPr>
        <w:t xml:space="preserve">nclination compass (Guerra et al., 2014, but see </w:t>
      </w:r>
      <w:proofErr w:type="spellStart"/>
      <w:r w:rsidRPr="00E92D63">
        <w:rPr>
          <w:rFonts w:cs="Arial"/>
          <w:lang w:val="en-AU"/>
        </w:rPr>
        <w:t>Mouritsen</w:t>
      </w:r>
      <w:proofErr w:type="spellEnd"/>
      <w:r w:rsidRPr="00E92D63">
        <w:rPr>
          <w:rFonts w:cs="Arial"/>
          <w:lang w:val="en-AU"/>
        </w:rPr>
        <w:t xml:space="preserve"> </w:t>
      </w:r>
      <w:r w:rsidR="00A20237" w:rsidRPr="00E92D63">
        <w:rPr>
          <w:rFonts w:cs="Arial"/>
          <w:lang w:val="en-AU"/>
        </w:rPr>
        <w:t>and</w:t>
      </w:r>
      <w:r w:rsidRPr="00E92D63">
        <w:rPr>
          <w:rFonts w:cs="Arial"/>
          <w:lang w:val="en-AU"/>
        </w:rPr>
        <w:t xml:space="preserve"> Frost, 2002 and </w:t>
      </w:r>
      <w:proofErr w:type="spellStart"/>
      <w:r w:rsidRPr="00E92D63">
        <w:rPr>
          <w:rFonts w:cs="Arial"/>
          <w:lang w:val="en-AU"/>
        </w:rPr>
        <w:t>Stalleicken</w:t>
      </w:r>
      <w:proofErr w:type="spellEnd"/>
      <w:r w:rsidRPr="00E92D63">
        <w:rPr>
          <w:rFonts w:cs="Arial"/>
          <w:lang w:val="en-AU"/>
        </w:rPr>
        <w:t xml:space="preserve"> et al., 2005). </w:t>
      </w:r>
      <w:r w:rsidR="0091235F" w:rsidRPr="00E92D63">
        <w:rPr>
          <w:rFonts w:cs="Arial"/>
          <w:lang w:val="en-AU"/>
        </w:rPr>
        <w:t xml:space="preserve">Moreover, a magnetic compass sense has very recently been implicated in the highly directed migration of the nocturnal Australian Bogong moth (Dreyer et al., 2018). </w:t>
      </w:r>
      <w:r w:rsidRPr="00E92D63">
        <w:rPr>
          <w:rFonts w:cs="Arial"/>
          <w:lang w:val="en-AU"/>
        </w:rPr>
        <w:t>Since we used a ferromagnetic</w:t>
      </w:r>
      <w:r w:rsidR="0091235F" w:rsidRPr="00E92D63">
        <w:rPr>
          <w:rFonts w:cs="Arial"/>
          <w:lang w:val="en-AU"/>
        </w:rPr>
        <w:t>-</w:t>
      </w:r>
      <w:r w:rsidRPr="00E92D63">
        <w:rPr>
          <w:rFonts w:cs="Arial"/>
          <w:lang w:val="en-AU"/>
        </w:rPr>
        <w:t xml:space="preserve">free </w:t>
      </w:r>
      <w:r w:rsidR="0091235F" w:rsidRPr="00E92D63">
        <w:rPr>
          <w:rFonts w:cs="Arial"/>
          <w:lang w:val="en-AU"/>
        </w:rPr>
        <w:t>experimental apparatus</w:t>
      </w:r>
      <w:r w:rsidRPr="00E92D63">
        <w:rPr>
          <w:rFonts w:cs="Arial"/>
          <w:lang w:val="en-AU"/>
        </w:rPr>
        <w:t xml:space="preserve">, it is at least </w:t>
      </w:r>
      <w:r w:rsidR="0091235F" w:rsidRPr="00E92D63">
        <w:rPr>
          <w:rFonts w:cs="Arial"/>
          <w:lang w:val="en-AU"/>
        </w:rPr>
        <w:t>plausible</w:t>
      </w:r>
      <w:r w:rsidRPr="00E92D63">
        <w:rPr>
          <w:rFonts w:cs="Arial"/>
          <w:lang w:val="en-AU"/>
        </w:rPr>
        <w:t xml:space="preserve"> that </w:t>
      </w:r>
      <w:r w:rsidR="0091235F" w:rsidRPr="00E92D63">
        <w:rPr>
          <w:rFonts w:cs="Arial"/>
          <w:lang w:val="en-AU"/>
        </w:rPr>
        <w:t>our moths</w:t>
      </w:r>
      <w:r w:rsidRPr="00E92D63">
        <w:rPr>
          <w:rFonts w:cs="Arial"/>
          <w:lang w:val="en-AU"/>
        </w:rPr>
        <w:t xml:space="preserve"> used the undisturbed magnetic field of the Earth for navigation. </w:t>
      </w:r>
    </w:p>
    <w:p w:rsidR="00915647" w:rsidRPr="00E92D63" w:rsidRDefault="00915647" w:rsidP="005B42AC">
      <w:pPr>
        <w:jc w:val="both"/>
        <w:rPr>
          <w:rFonts w:cs="Arial"/>
          <w:lang w:val="en-AU"/>
        </w:rPr>
      </w:pPr>
    </w:p>
    <w:p w:rsidR="00915647" w:rsidRPr="00E92D63" w:rsidRDefault="00FD6E43" w:rsidP="005B42AC">
      <w:pPr>
        <w:jc w:val="both"/>
        <w:rPr>
          <w:rFonts w:cs="Arial"/>
          <w:lang w:val="en-AU"/>
        </w:rPr>
      </w:pPr>
      <w:r w:rsidRPr="00E92D63">
        <w:rPr>
          <w:rFonts w:cs="Arial"/>
          <w:lang w:val="en-AU"/>
        </w:rPr>
        <w:t xml:space="preserve">In conclusion, we </w:t>
      </w:r>
      <w:r w:rsidR="00AE4975" w:rsidRPr="00E92D63">
        <w:rPr>
          <w:rFonts w:cs="Arial"/>
          <w:lang w:val="en-AU"/>
        </w:rPr>
        <w:t>believe</w:t>
      </w:r>
      <w:r w:rsidRPr="00E92D63">
        <w:rPr>
          <w:rFonts w:cs="Arial"/>
          <w:lang w:val="en-AU"/>
        </w:rPr>
        <w:t xml:space="preserve"> that </w:t>
      </w:r>
      <w:r w:rsidR="00AE4975" w:rsidRPr="00E92D63">
        <w:rPr>
          <w:rFonts w:cs="Arial"/>
          <w:lang w:val="en-AU"/>
        </w:rPr>
        <w:t>our</w:t>
      </w:r>
      <w:r w:rsidRPr="00E92D63">
        <w:rPr>
          <w:rFonts w:cs="Arial"/>
          <w:lang w:val="en-AU"/>
        </w:rPr>
        <w:t xml:space="preserve"> study provides a</w:t>
      </w:r>
      <w:r w:rsidR="00B653D3" w:rsidRPr="00E92D63">
        <w:rPr>
          <w:rFonts w:cs="Arial"/>
          <w:lang w:val="en-AU"/>
        </w:rPr>
        <w:t>n ideal</w:t>
      </w:r>
      <w:r w:rsidRPr="00E92D63">
        <w:rPr>
          <w:rFonts w:cs="Arial"/>
          <w:lang w:val="en-AU"/>
        </w:rPr>
        <w:t xml:space="preserve"> baseline for </w:t>
      </w:r>
      <w:r w:rsidR="00B653D3" w:rsidRPr="00E92D63">
        <w:rPr>
          <w:rFonts w:cs="Arial"/>
          <w:lang w:val="en-AU"/>
        </w:rPr>
        <w:t xml:space="preserve">further </w:t>
      </w:r>
      <w:r w:rsidRPr="00E92D63">
        <w:rPr>
          <w:rFonts w:cs="Arial"/>
          <w:lang w:val="en-AU"/>
        </w:rPr>
        <w:t>investigati</w:t>
      </w:r>
      <w:r w:rsidR="00B653D3" w:rsidRPr="00E92D63">
        <w:rPr>
          <w:rFonts w:cs="Arial"/>
          <w:lang w:val="en-AU"/>
        </w:rPr>
        <w:t>ons</w:t>
      </w:r>
      <w:r w:rsidRPr="00E92D63">
        <w:rPr>
          <w:rFonts w:cs="Arial"/>
          <w:lang w:val="en-AU"/>
        </w:rPr>
        <w:t xml:space="preserve"> </w:t>
      </w:r>
      <w:r w:rsidR="00B653D3" w:rsidRPr="00E92D63">
        <w:rPr>
          <w:rFonts w:cs="Arial"/>
          <w:lang w:val="en-AU"/>
        </w:rPr>
        <w:t xml:space="preserve">of </w:t>
      </w:r>
      <w:r w:rsidRPr="00E92D63">
        <w:rPr>
          <w:rFonts w:cs="Arial"/>
          <w:lang w:val="en-AU"/>
        </w:rPr>
        <w:t xml:space="preserve">compass mechanisms </w:t>
      </w:r>
      <w:r w:rsidR="00B653D3" w:rsidRPr="00E92D63">
        <w:rPr>
          <w:rFonts w:cs="Arial"/>
          <w:lang w:val="en-AU"/>
        </w:rPr>
        <w:t xml:space="preserve">used for nocturnal </w:t>
      </w:r>
      <w:r w:rsidRPr="00E92D63">
        <w:rPr>
          <w:rFonts w:cs="Arial"/>
          <w:lang w:val="en-AU"/>
        </w:rPr>
        <w:t xml:space="preserve">orientation </w:t>
      </w:r>
      <w:r w:rsidR="00B653D3" w:rsidRPr="00E92D63">
        <w:rPr>
          <w:rFonts w:cs="Arial"/>
          <w:lang w:val="en-AU"/>
        </w:rPr>
        <w:t>during long-distance moth migration. The two</w:t>
      </w:r>
      <w:r w:rsidRPr="00E92D63">
        <w:rPr>
          <w:rFonts w:cs="Arial"/>
          <w:lang w:val="en-AU"/>
        </w:rPr>
        <w:t xml:space="preserve"> European moth species </w:t>
      </w:r>
      <w:r w:rsidR="00B653D3" w:rsidRPr="00E92D63">
        <w:rPr>
          <w:rFonts w:cs="Arial"/>
          <w:lang w:val="en-AU"/>
        </w:rPr>
        <w:t>we have investigated –</w:t>
      </w:r>
      <w:r w:rsidRPr="00E92D63">
        <w:rPr>
          <w:rFonts w:cs="Arial"/>
          <w:lang w:val="en-AU"/>
        </w:rPr>
        <w:t xml:space="preserve"> </w:t>
      </w:r>
      <w:r w:rsidR="00B653D3" w:rsidRPr="00E92D63">
        <w:rPr>
          <w:rFonts w:cs="Arial"/>
          <w:lang w:val="en-AU"/>
        </w:rPr>
        <w:t>t</w:t>
      </w:r>
      <w:r w:rsidRPr="00E92D63">
        <w:rPr>
          <w:rFonts w:cs="Arial"/>
          <w:lang w:val="en-AU"/>
        </w:rPr>
        <w:t xml:space="preserve">he </w:t>
      </w:r>
      <w:r w:rsidR="00C00563" w:rsidRPr="00E92D63">
        <w:rPr>
          <w:rFonts w:cs="Arial"/>
          <w:lang w:val="en-AU"/>
        </w:rPr>
        <w:t xml:space="preserve">red </w:t>
      </w:r>
      <w:r w:rsidRPr="00E92D63">
        <w:rPr>
          <w:rFonts w:cs="Arial"/>
          <w:lang w:val="en-AU"/>
        </w:rPr>
        <w:t>underwing</w:t>
      </w:r>
      <w:r w:rsidR="00B653D3" w:rsidRPr="00E92D63">
        <w:rPr>
          <w:rFonts w:cs="Arial"/>
          <w:lang w:val="en-AU"/>
        </w:rPr>
        <w:t xml:space="preserve"> (</w:t>
      </w:r>
      <w:proofErr w:type="spellStart"/>
      <w:r w:rsidR="00B653D3" w:rsidRPr="00E92D63">
        <w:rPr>
          <w:rFonts w:cs="Arial"/>
          <w:i/>
          <w:lang w:val="en-AU"/>
        </w:rPr>
        <w:t>Catocala</w:t>
      </w:r>
      <w:proofErr w:type="spellEnd"/>
      <w:r w:rsidR="00B653D3" w:rsidRPr="00E92D63">
        <w:rPr>
          <w:rFonts w:cs="Arial"/>
          <w:i/>
          <w:lang w:val="en-AU"/>
        </w:rPr>
        <w:t xml:space="preserve"> </w:t>
      </w:r>
      <w:proofErr w:type="spellStart"/>
      <w:r w:rsidR="00B653D3" w:rsidRPr="00E92D63">
        <w:rPr>
          <w:rFonts w:cs="Arial"/>
          <w:i/>
          <w:lang w:val="en-AU"/>
        </w:rPr>
        <w:t>nupta</w:t>
      </w:r>
      <w:proofErr w:type="spellEnd"/>
      <w:r w:rsidR="00B653D3" w:rsidRPr="00E92D63">
        <w:rPr>
          <w:rFonts w:cs="Arial"/>
          <w:lang w:val="en-AU"/>
        </w:rPr>
        <w:t>)</w:t>
      </w:r>
      <w:r w:rsidRPr="00E92D63">
        <w:rPr>
          <w:rFonts w:cs="Arial"/>
          <w:lang w:val="en-AU"/>
        </w:rPr>
        <w:t xml:space="preserve"> and the </w:t>
      </w:r>
      <w:r w:rsidR="00C00563" w:rsidRPr="00E92D63">
        <w:rPr>
          <w:rFonts w:cs="Arial"/>
          <w:lang w:val="en-AU"/>
        </w:rPr>
        <w:t xml:space="preserve">large </w:t>
      </w:r>
      <w:r w:rsidRPr="00E92D63">
        <w:rPr>
          <w:rFonts w:cs="Arial"/>
          <w:lang w:val="en-AU"/>
        </w:rPr>
        <w:t>yellow underwing</w:t>
      </w:r>
      <w:r w:rsidR="00B653D3" w:rsidRPr="00E92D63">
        <w:rPr>
          <w:rFonts w:cs="Arial"/>
          <w:i/>
          <w:lang w:val="en-AU"/>
        </w:rPr>
        <w:t xml:space="preserve"> </w:t>
      </w:r>
      <w:r w:rsidR="00B653D3" w:rsidRPr="00E92D63">
        <w:rPr>
          <w:rFonts w:cs="Arial"/>
          <w:lang w:val="en-AU"/>
        </w:rPr>
        <w:t>(</w:t>
      </w:r>
      <w:r w:rsidR="00B653D3" w:rsidRPr="00E92D63">
        <w:rPr>
          <w:rFonts w:cs="Arial"/>
          <w:i/>
          <w:lang w:val="en-AU"/>
        </w:rPr>
        <w:t xml:space="preserve">Noctua </w:t>
      </w:r>
      <w:proofErr w:type="spellStart"/>
      <w:r w:rsidR="00B653D3" w:rsidRPr="00E92D63">
        <w:rPr>
          <w:rFonts w:cs="Arial"/>
          <w:i/>
          <w:lang w:val="en-AU"/>
        </w:rPr>
        <w:t>pronuba</w:t>
      </w:r>
      <w:proofErr w:type="spellEnd"/>
      <w:r w:rsidR="00B653D3" w:rsidRPr="00E92D63">
        <w:rPr>
          <w:rFonts w:cs="Arial"/>
          <w:lang w:val="en-AU"/>
        </w:rPr>
        <w:t xml:space="preserve">) – </w:t>
      </w:r>
      <w:r w:rsidR="009F3DE3" w:rsidRPr="00E92D63">
        <w:rPr>
          <w:rFonts w:cs="Arial"/>
          <w:lang w:val="en-AU"/>
        </w:rPr>
        <w:t xml:space="preserve">are ideal for studying </w:t>
      </w:r>
      <w:r w:rsidRPr="00E92D63">
        <w:rPr>
          <w:rFonts w:cs="Arial"/>
          <w:lang w:val="en-AU"/>
        </w:rPr>
        <w:t>the navigational mechanisms that steer nocturnal insect migrations, and to investigate the role</w:t>
      </w:r>
      <w:r w:rsidR="00B653D3" w:rsidRPr="00E92D63">
        <w:rPr>
          <w:rFonts w:cs="Arial"/>
          <w:lang w:val="en-AU"/>
        </w:rPr>
        <w:t>s</w:t>
      </w:r>
      <w:r w:rsidRPr="00E92D63">
        <w:rPr>
          <w:rFonts w:cs="Arial"/>
          <w:lang w:val="en-AU"/>
        </w:rPr>
        <w:t xml:space="preserve"> of navigational cues proposed in earlier studies using different techniques. </w:t>
      </w:r>
      <w:r w:rsidR="00185455" w:rsidRPr="00E92D63">
        <w:rPr>
          <w:rFonts w:cs="Arial"/>
          <w:lang w:val="en-AU"/>
        </w:rPr>
        <w:t>Follow-up studies using computerized three-dimensional Helmholtz Coil systems (in order to manipulate the experimental magnetic field within the arena) and top projections of the starry sky are planned already.</w:t>
      </w:r>
    </w:p>
    <w:p w:rsidR="00915647" w:rsidRPr="00E92D63" w:rsidRDefault="00915647" w:rsidP="005B42AC">
      <w:pPr>
        <w:jc w:val="both"/>
        <w:rPr>
          <w:rFonts w:cs="Arial"/>
          <w:lang w:val="en-AU"/>
        </w:rPr>
      </w:pPr>
    </w:p>
    <w:p w:rsidR="00D71937" w:rsidRPr="00E92D63" w:rsidRDefault="00D71937" w:rsidP="005B42AC">
      <w:pPr>
        <w:jc w:val="both"/>
        <w:rPr>
          <w:rFonts w:cs="Arial"/>
          <w:b/>
          <w:lang w:val="en-AU"/>
        </w:rPr>
      </w:pPr>
    </w:p>
    <w:p w:rsidR="002B5B8E" w:rsidRPr="00E92D63" w:rsidRDefault="002B5B8E" w:rsidP="002B5B8E">
      <w:pPr>
        <w:jc w:val="both"/>
        <w:outlineLvl w:val="0"/>
        <w:rPr>
          <w:rFonts w:cs="Arial"/>
          <w:b/>
          <w:lang w:val="en-AU"/>
        </w:rPr>
      </w:pPr>
      <w:r w:rsidRPr="00E92D63">
        <w:rPr>
          <w:rFonts w:cs="Arial"/>
          <w:b/>
          <w:lang w:val="en-AU"/>
        </w:rPr>
        <w:t>Authors contributions:</w:t>
      </w:r>
    </w:p>
    <w:p w:rsidR="002B5B8E" w:rsidRPr="00E92D63" w:rsidRDefault="002B5B8E" w:rsidP="002B5B8E">
      <w:pPr>
        <w:jc w:val="both"/>
        <w:rPr>
          <w:rFonts w:cs="Arial"/>
          <w:lang w:val="en-AU"/>
        </w:rPr>
      </w:pPr>
      <w:r w:rsidRPr="00E92D63">
        <w:rPr>
          <w:rFonts w:cs="Arial"/>
          <w:lang w:val="en-AU"/>
        </w:rPr>
        <w:t xml:space="preserve">DD, BEJ, CS and LC conducted the experiments. TZ and DK helped catching experimental animals. TZ helped to organize the experiments, determine the animal species and provided the local infrastructure. DD, BJF and EJW designed the experiments. DD wrote the first </w:t>
      </w:r>
      <w:r w:rsidRPr="00E92D63">
        <w:rPr>
          <w:rFonts w:cs="Arial"/>
          <w:lang w:val="en-AU"/>
        </w:rPr>
        <w:lastRenderedPageBreak/>
        <w:t>version of the manuscript and analysed the data. EJW, BJF, DK, TZ and BEJ revised the manuscript.</w:t>
      </w:r>
    </w:p>
    <w:p w:rsidR="002B5B8E" w:rsidRPr="00E92D63" w:rsidRDefault="002B5B8E" w:rsidP="002B5B8E">
      <w:pPr>
        <w:tabs>
          <w:tab w:val="left" w:pos="3834"/>
        </w:tabs>
        <w:jc w:val="both"/>
        <w:rPr>
          <w:rFonts w:cs="Arial"/>
          <w:shd w:val="clear" w:color="auto" w:fill="FFFFFF"/>
          <w:lang w:val="en-AU"/>
        </w:rPr>
      </w:pPr>
      <w:r w:rsidRPr="00E92D63">
        <w:rPr>
          <w:rFonts w:cs="Arial"/>
          <w:shd w:val="clear" w:color="auto" w:fill="FFFFFF"/>
          <w:lang w:val="en-AU"/>
        </w:rPr>
        <w:tab/>
      </w:r>
    </w:p>
    <w:p w:rsidR="004A4980" w:rsidRDefault="004A4980" w:rsidP="002B5B8E">
      <w:pPr>
        <w:jc w:val="both"/>
        <w:outlineLvl w:val="0"/>
        <w:rPr>
          <w:rFonts w:cs="Arial"/>
          <w:b/>
          <w:shd w:val="clear" w:color="auto" w:fill="FFFFFF"/>
          <w:lang w:val="en-AU"/>
        </w:rPr>
      </w:pPr>
    </w:p>
    <w:p w:rsidR="004A4980" w:rsidRDefault="004A4980" w:rsidP="002B5B8E">
      <w:pPr>
        <w:jc w:val="both"/>
        <w:outlineLvl w:val="0"/>
        <w:rPr>
          <w:rFonts w:cs="Arial"/>
          <w:b/>
          <w:shd w:val="clear" w:color="auto" w:fill="FFFFFF"/>
          <w:lang w:val="en-AU"/>
        </w:rPr>
      </w:pPr>
    </w:p>
    <w:p w:rsidR="002B5B8E" w:rsidRPr="00E92D63" w:rsidRDefault="002B5B8E" w:rsidP="002B5B8E">
      <w:pPr>
        <w:jc w:val="both"/>
        <w:outlineLvl w:val="0"/>
        <w:rPr>
          <w:rFonts w:cs="Arial"/>
          <w:b/>
          <w:shd w:val="clear" w:color="auto" w:fill="FFFFFF"/>
          <w:lang w:val="en-AU"/>
        </w:rPr>
      </w:pPr>
      <w:r w:rsidRPr="00E92D63">
        <w:rPr>
          <w:rFonts w:cs="Arial"/>
          <w:b/>
          <w:shd w:val="clear" w:color="auto" w:fill="FFFFFF"/>
          <w:lang w:val="en-AU"/>
        </w:rPr>
        <w:t>Acknowledgments:</w:t>
      </w:r>
    </w:p>
    <w:p w:rsidR="002B5B8E" w:rsidRPr="00E92D63" w:rsidRDefault="002B5B8E" w:rsidP="002B5B8E">
      <w:pPr>
        <w:jc w:val="both"/>
        <w:rPr>
          <w:rFonts w:cs="Arial"/>
          <w:shd w:val="clear" w:color="auto" w:fill="FFFFFF"/>
          <w:lang w:val="en-AU"/>
        </w:rPr>
      </w:pPr>
      <w:r w:rsidRPr="00E92D63">
        <w:rPr>
          <w:rFonts w:cs="Arial"/>
          <w:shd w:val="clear" w:color="auto" w:fill="FFFFFF"/>
          <w:lang w:val="en-AU"/>
        </w:rPr>
        <w:t>The authors are deeply indebted to the US Air Force Office of Scientific Research (Grant number FA9550-14-1-0242), the Swedish Foundation for International Cooperation in Research and Higher Education (STINT, Grant number 2012-2033), the Royal Physiographic Society of Lund and the Swedish Research Council (</w:t>
      </w:r>
      <w:proofErr w:type="spellStart"/>
      <w:r w:rsidRPr="00E92D63">
        <w:rPr>
          <w:rFonts w:cs="Arial"/>
          <w:shd w:val="clear" w:color="auto" w:fill="FFFFFF"/>
          <w:lang w:val="en-AU"/>
        </w:rPr>
        <w:t>Vetenskapsrådet</w:t>
      </w:r>
      <w:proofErr w:type="spellEnd"/>
      <w:r w:rsidRPr="00E92D63">
        <w:rPr>
          <w:rFonts w:cs="Arial"/>
          <w:shd w:val="clear" w:color="auto" w:fill="FFFFFF"/>
          <w:lang w:val="en-AU"/>
        </w:rPr>
        <w:t xml:space="preserve">, Grant number 621-2012-2205), for their ongoing support. Financial support to DK was provided from the Leverhulme Trust (ECF-2016-378). We thank the kind and helpful staff of the Biological Field Station in </w:t>
      </w:r>
      <w:proofErr w:type="spellStart"/>
      <w:r w:rsidRPr="00E92D63">
        <w:rPr>
          <w:rFonts w:cs="Arial"/>
          <w:shd w:val="clear" w:color="auto" w:fill="FFFFFF"/>
          <w:lang w:val="en-AU"/>
        </w:rPr>
        <w:t>Illmitz</w:t>
      </w:r>
      <w:proofErr w:type="spellEnd"/>
      <w:r w:rsidRPr="00E92D63">
        <w:rPr>
          <w:rFonts w:cs="Arial"/>
          <w:shd w:val="clear" w:color="auto" w:fill="FFFFFF"/>
          <w:lang w:val="en-AU"/>
        </w:rPr>
        <w:t xml:space="preserve"> for their technical support. </w:t>
      </w:r>
    </w:p>
    <w:p w:rsidR="002B5B8E" w:rsidRPr="00E92D63" w:rsidRDefault="002B5B8E" w:rsidP="002B5B8E">
      <w:pPr>
        <w:jc w:val="both"/>
        <w:rPr>
          <w:rFonts w:cs="Arial"/>
          <w:lang w:val="en-AU"/>
        </w:rPr>
      </w:pPr>
    </w:p>
    <w:p w:rsidR="002B5B8E" w:rsidRPr="00E92D63" w:rsidRDefault="002B5B8E" w:rsidP="002B5B8E">
      <w:pPr>
        <w:jc w:val="both"/>
        <w:outlineLvl w:val="0"/>
        <w:rPr>
          <w:rFonts w:cs="Arial"/>
          <w:b/>
          <w:shd w:val="clear" w:color="auto" w:fill="FFFFFF"/>
          <w:lang w:val="en-AU"/>
        </w:rPr>
      </w:pPr>
      <w:r w:rsidRPr="00E92D63">
        <w:rPr>
          <w:rFonts w:cs="Arial"/>
          <w:b/>
          <w:shd w:val="clear" w:color="auto" w:fill="FFFFFF"/>
          <w:lang w:val="en-AU"/>
        </w:rPr>
        <w:t>Competing interests:</w:t>
      </w:r>
    </w:p>
    <w:p w:rsidR="002B5B8E" w:rsidRPr="00E92D63" w:rsidRDefault="002B5B8E" w:rsidP="002B5B8E">
      <w:pPr>
        <w:jc w:val="both"/>
        <w:rPr>
          <w:rFonts w:cs="Arial"/>
          <w:lang w:val="en-US"/>
        </w:rPr>
      </w:pPr>
      <w:r w:rsidRPr="00E92D63">
        <w:rPr>
          <w:rFonts w:cs="Arial"/>
          <w:lang w:val="en-US"/>
        </w:rPr>
        <w:t>The authors declare that they have no affiliations with or involvement in any organization or entity with any financial interest, or non-financial interest in the subject matter or materials discussed in this manuscript.</w:t>
      </w:r>
    </w:p>
    <w:p w:rsidR="00185455" w:rsidRPr="00E92D63" w:rsidRDefault="00185455" w:rsidP="005B42AC">
      <w:pPr>
        <w:jc w:val="both"/>
        <w:outlineLvl w:val="0"/>
        <w:rPr>
          <w:rFonts w:cs="Arial"/>
          <w:b/>
          <w:lang w:val="en-US"/>
        </w:rPr>
      </w:pPr>
    </w:p>
    <w:p w:rsidR="002B5B8E" w:rsidRPr="00E92D63" w:rsidRDefault="002B5B8E" w:rsidP="005B42AC">
      <w:pPr>
        <w:jc w:val="both"/>
        <w:outlineLvl w:val="0"/>
        <w:rPr>
          <w:rFonts w:cs="Arial"/>
          <w:b/>
          <w:lang w:val="en-US"/>
        </w:rPr>
      </w:pPr>
    </w:p>
    <w:p w:rsidR="00D71937" w:rsidRPr="00E92D63" w:rsidRDefault="00D71937" w:rsidP="005B42AC">
      <w:pPr>
        <w:jc w:val="both"/>
        <w:outlineLvl w:val="0"/>
        <w:rPr>
          <w:rFonts w:cs="Arial"/>
          <w:b/>
          <w:sz w:val="28"/>
          <w:szCs w:val="28"/>
          <w:lang w:val="en-AU"/>
        </w:rPr>
      </w:pPr>
      <w:r w:rsidRPr="00E92D63">
        <w:rPr>
          <w:rFonts w:cs="Arial"/>
          <w:b/>
          <w:sz w:val="28"/>
          <w:szCs w:val="28"/>
          <w:lang w:val="en-AU"/>
        </w:rPr>
        <w:t>References</w:t>
      </w:r>
    </w:p>
    <w:p w:rsidR="00D71937" w:rsidRPr="00E92D63" w:rsidRDefault="00D71937" w:rsidP="005B42AC">
      <w:pPr>
        <w:jc w:val="both"/>
        <w:rPr>
          <w:rFonts w:cs="Arial"/>
          <w:lang w:val="en-AU"/>
        </w:rPr>
      </w:pPr>
    </w:p>
    <w:p w:rsidR="00D71937" w:rsidRPr="00E92D63" w:rsidRDefault="00D71937" w:rsidP="005B42AC">
      <w:pPr>
        <w:jc w:val="both"/>
        <w:rPr>
          <w:rFonts w:cs="Arial"/>
          <w:lang w:val="en-AU"/>
        </w:rPr>
      </w:pPr>
      <w:r w:rsidRPr="00E92D63">
        <w:rPr>
          <w:rFonts w:cs="Arial"/>
          <w:b/>
          <w:lang w:val="en-AU"/>
        </w:rPr>
        <w:t xml:space="preserve">Baker, R. R., </w:t>
      </w:r>
      <w:r w:rsidR="00A20237" w:rsidRPr="00E92D63">
        <w:rPr>
          <w:rFonts w:cs="Arial"/>
          <w:b/>
          <w:lang w:val="en-AU"/>
        </w:rPr>
        <w:t>and</w:t>
      </w:r>
      <w:r w:rsidRPr="00E92D63">
        <w:rPr>
          <w:rFonts w:cs="Arial"/>
          <w:b/>
          <w:lang w:val="en-AU"/>
        </w:rPr>
        <w:t xml:space="preserve"> Mather G. J.</w:t>
      </w:r>
      <w:r w:rsidRPr="00E92D63">
        <w:rPr>
          <w:rFonts w:cs="Arial"/>
          <w:lang w:val="en-AU"/>
        </w:rPr>
        <w:t xml:space="preserve"> </w:t>
      </w:r>
      <w:r w:rsidR="00C65609" w:rsidRPr="00E92D63">
        <w:rPr>
          <w:rFonts w:cs="Arial"/>
          <w:lang w:val="en-AU"/>
        </w:rPr>
        <w:t xml:space="preserve">(1982) </w:t>
      </w:r>
      <w:r w:rsidRPr="00E92D63">
        <w:rPr>
          <w:rFonts w:cs="Arial"/>
          <w:lang w:val="en-AU"/>
        </w:rPr>
        <w:t xml:space="preserve">Magnetic compass sense in the </w:t>
      </w:r>
      <w:r w:rsidR="00DC6ECF" w:rsidRPr="00E92D63">
        <w:rPr>
          <w:rFonts w:cs="Arial"/>
          <w:lang w:val="en-AU"/>
        </w:rPr>
        <w:t>Large yellow underwing</w:t>
      </w:r>
      <w:r w:rsidRPr="00E92D63">
        <w:rPr>
          <w:rFonts w:cs="Arial"/>
          <w:lang w:val="en-AU"/>
        </w:rPr>
        <w:t xml:space="preserve"> moth, </w:t>
      </w:r>
      <w:r w:rsidRPr="00E92D63">
        <w:rPr>
          <w:rFonts w:cs="Arial"/>
          <w:i/>
          <w:lang w:val="en-AU"/>
        </w:rPr>
        <w:t xml:space="preserve">Noctua </w:t>
      </w:r>
      <w:proofErr w:type="spellStart"/>
      <w:r w:rsidRPr="00E92D63">
        <w:rPr>
          <w:rFonts w:cs="Arial"/>
          <w:i/>
          <w:lang w:val="en-AU"/>
        </w:rPr>
        <w:t>pronuba</w:t>
      </w:r>
      <w:proofErr w:type="spellEnd"/>
      <w:r w:rsidRPr="00E92D63">
        <w:rPr>
          <w:rFonts w:cs="Arial"/>
          <w:lang w:val="en-AU"/>
        </w:rPr>
        <w:t xml:space="preserve"> L. Animal Behaviour, 30(2): 543-548.</w:t>
      </w:r>
    </w:p>
    <w:p w:rsidR="00D71937" w:rsidRPr="00E92D63" w:rsidRDefault="00D71937" w:rsidP="005B42AC">
      <w:pPr>
        <w:jc w:val="both"/>
        <w:rPr>
          <w:rFonts w:cs="Arial"/>
          <w:lang w:val="en-AU"/>
        </w:rPr>
      </w:pPr>
    </w:p>
    <w:p w:rsidR="00D71937" w:rsidRPr="00E92D63" w:rsidRDefault="00D71937" w:rsidP="005B42AC">
      <w:pPr>
        <w:jc w:val="both"/>
        <w:outlineLvl w:val="0"/>
        <w:rPr>
          <w:rFonts w:cs="Arial"/>
          <w:lang w:val="en-AU"/>
        </w:rPr>
      </w:pPr>
      <w:proofErr w:type="spellStart"/>
      <w:r w:rsidRPr="00E92D63">
        <w:rPr>
          <w:rFonts w:cs="Arial"/>
          <w:b/>
          <w:lang w:val="en-AU"/>
        </w:rPr>
        <w:t>Batschelet</w:t>
      </w:r>
      <w:proofErr w:type="spellEnd"/>
      <w:r w:rsidRPr="00E92D63">
        <w:rPr>
          <w:rFonts w:cs="Arial"/>
          <w:b/>
          <w:lang w:val="en-AU"/>
        </w:rPr>
        <w:t>, E</w:t>
      </w:r>
      <w:r w:rsidR="002168E9" w:rsidRPr="00E92D63">
        <w:rPr>
          <w:rFonts w:cs="Arial"/>
          <w:b/>
          <w:lang w:val="en-AU"/>
        </w:rPr>
        <w:t>.</w:t>
      </w:r>
      <w:r w:rsidRPr="00E92D63">
        <w:rPr>
          <w:rFonts w:cs="Arial"/>
          <w:lang w:val="en-AU"/>
        </w:rPr>
        <w:t xml:space="preserve"> </w:t>
      </w:r>
      <w:r w:rsidR="00C65609" w:rsidRPr="00E92D63">
        <w:rPr>
          <w:rFonts w:cs="Arial"/>
          <w:lang w:val="en-AU"/>
        </w:rPr>
        <w:t xml:space="preserve">(1981) </w:t>
      </w:r>
      <w:r w:rsidRPr="00E92D63">
        <w:rPr>
          <w:rFonts w:cs="Arial"/>
          <w:lang w:val="en-AU"/>
        </w:rPr>
        <w:t>Circular statistics in biology. Academic Press, London.</w:t>
      </w:r>
    </w:p>
    <w:p w:rsidR="00D71937" w:rsidRPr="00E92D63" w:rsidRDefault="00D71937" w:rsidP="005B42AC">
      <w:pPr>
        <w:jc w:val="both"/>
        <w:rPr>
          <w:rFonts w:cs="Arial"/>
          <w:lang w:val="en-AU"/>
        </w:rPr>
      </w:pPr>
    </w:p>
    <w:p w:rsidR="00D71937" w:rsidRPr="00E92D63" w:rsidRDefault="00D71937" w:rsidP="005B42AC">
      <w:pPr>
        <w:jc w:val="both"/>
        <w:rPr>
          <w:rFonts w:cs="Arial"/>
          <w:lang w:val="en-AU"/>
        </w:rPr>
      </w:pPr>
      <w:proofErr w:type="spellStart"/>
      <w:r w:rsidRPr="00E92D63">
        <w:rPr>
          <w:rFonts w:cs="Arial"/>
          <w:b/>
          <w:lang w:val="en-AU"/>
        </w:rPr>
        <w:t>Brattström</w:t>
      </w:r>
      <w:proofErr w:type="spellEnd"/>
      <w:r w:rsidRPr="00E92D63">
        <w:rPr>
          <w:rFonts w:cs="Arial"/>
          <w:b/>
          <w:lang w:val="en-AU"/>
        </w:rPr>
        <w:t xml:space="preserve">, O., </w:t>
      </w:r>
      <w:proofErr w:type="spellStart"/>
      <w:r w:rsidRPr="00E92D63">
        <w:rPr>
          <w:rFonts w:cs="Arial"/>
          <w:b/>
          <w:lang w:val="en-AU"/>
        </w:rPr>
        <w:t>Kjellén</w:t>
      </w:r>
      <w:proofErr w:type="spellEnd"/>
      <w:r w:rsidRPr="00E92D63">
        <w:rPr>
          <w:rFonts w:cs="Arial"/>
          <w:b/>
          <w:lang w:val="en-AU"/>
        </w:rPr>
        <w:t xml:space="preserve">, N., </w:t>
      </w:r>
      <w:proofErr w:type="spellStart"/>
      <w:r w:rsidRPr="00E92D63">
        <w:rPr>
          <w:rFonts w:cs="Arial"/>
          <w:b/>
          <w:lang w:val="en-AU"/>
        </w:rPr>
        <w:t>Alerstam</w:t>
      </w:r>
      <w:proofErr w:type="spellEnd"/>
      <w:r w:rsidRPr="00E92D63">
        <w:rPr>
          <w:rFonts w:cs="Arial"/>
          <w:b/>
          <w:lang w:val="en-AU"/>
        </w:rPr>
        <w:t xml:space="preserve">, T., </w:t>
      </w:r>
      <w:r w:rsidR="00A20237" w:rsidRPr="00E92D63">
        <w:rPr>
          <w:rFonts w:cs="Arial"/>
          <w:b/>
          <w:lang w:val="en-AU"/>
        </w:rPr>
        <w:t>and</w:t>
      </w:r>
      <w:r w:rsidRPr="00E92D63">
        <w:rPr>
          <w:rFonts w:cs="Arial"/>
          <w:b/>
          <w:lang w:val="en-AU"/>
        </w:rPr>
        <w:t xml:space="preserve"> </w:t>
      </w:r>
      <w:proofErr w:type="spellStart"/>
      <w:r w:rsidRPr="00E92D63">
        <w:rPr>
          <w:rFonts w:cs="Arial"/>
          <w:b/>
          <w:lang w:val="en-AU"/>
        </w:rPr>
        <w:t>Åkesson</w:t>
      </w:r>
      <w:proofErr w:type="spellEnd"/>
      <w:r w:rsidRPr="00E92D63">
        <w:rPr>
          <w:rFonts w:cs="Arial"/>
          <w:b/>
          <w:lang w:val="en-AU"/>
        </w:rPr>
        <w:t>, S</w:t>
      </w:r>
      <w:r w:rsidR="002168E9" w:rsidRPr="00E92D63">
        <w:rPr>
          <w:rFonts w:cs="Arial"/>
          <w:b/>
          <w:lang w:val="en-AU"/>
        </w:rPr>
        <w:t>.</w:t>
      </w:r>
      <w:r w:rsidRPr="00E92D63">
        <w:rPr>
          <w:rFonts w:cs="Arial"/>
          <w:lang w:val="en-AU"/>
        </w:rPr>
        <w:t xml:space="preserve"> </w:t>
      </w:r>
      <w:r w:rsidR="00C65609" w:rsidRPr="00E92D63">
        <w:rPr>
          <w:rFonts w:cs="Arial"/>
          <w:lang w:val="en-AU"/>
        </w:rPr>
        <w:t xml:space="preserve">(2008) </w:t>
      </w:r>
      <w:r w:rsidRPr="00E92D63">
        <w:rPr>
          <w:rFonts w:cs="Arial"/>
          <w:lang w:val="en-AU"/>
        </w:rPr>
        <w:t xml:space="preserve">Effects of wind and weather on red admiral, </w:t>
      </w:r>
      <w:r w:rsidRPr="00197CC8">
        <w:rPr>
          <w:rFonts w:cs="Arial"/>
          <w:i/>
          <w:lang w:val="en-AU"/>
        </w:rPr>
        <w:t xml:space="preserve">Vanessa </w:t>
      </w:r>
      <w:proofErr w:type="spellStart"/>
      <w:r w:rsidRPr="00197CC8">
        <w:rPr>
          <w:rFonts w:cs="Arial"/>
          <w:i/>
          <w:lang w:val="en-AU"/>
        </w:rPr>
        <w:t>atalanta</w:t>
      </w:r>
      <w:proofErr w:type="spellEnd"/>
      <w:r w:rsidRPr="00E92D63">
        <w:rPr>
          <w:rFonts w:cs="Arial"/>
          <w:lang w:val="en-AU"/>
        </w:rPr>
        <w:t>, migration at a coastal site in southern Sweden. Animal Behaviour, 76(2): 335-344.</w:t>
      </w:r>
    </w:p>
    <w:p w:rsidR="00D71937" w:rsidRPr="00E92D63" w:rsidRDefault="00D71937" w:rsidP="005B42AC">
      <w:pPr>
        <w:jc w:val="both"/>
        <w:rPr>
          <w:rFonts w:cs="Arial"/>
          <w:lang w:val="en-AU"/>
        </w:rPr>
      </w:pPr>
    </w:p>
    <w:p w:rsidR="00D71937" w:rsidRPr="00E92D63" w:rsidRDefault="00D71937" w:rsidP="005B42AC">
      <w:pPr>
        <w:jc w:val="both"/>
        <w:rPr>
          <w:rFonts w:cs="Arial"/>
          <w:lang w:val="en-AU"/>
        </w:rPr>
      </w:pPr>
      <w:r w:rsidRPr="00E92D63">
        <w:rPr>
          <w:rFonts w:cs="Arial"/>
          <w:b/>
          <w:lang w:val="en-AU"/>
        </w:rPr>
        <w:t>Chapman, J. W., Reynolds, D. R., Wilson, K</w:t>
      </w:r>
      <w:r w:rsidR="002168E9" w:rsidRPr="00E92D63">
        <w:rPr>
          <w:rFonts w:cs="Arial"/>
          <w:b/>
          <w:lang w:val="en-AU"/>
        </w:rPr>
        <w:t>.</w:t>
      </w:r>
      <w:r w:rsidRPr="00E92D63">
        <w:rPr>
          <w:rFonts w:cs="Arial"/>
          <w:lang w:val="en-AU"/>
        </w:rPr>
        <w:t xml:space="preserve"> </w:t>
      </w:r>
      <w:r w:rsidR="00C65609" w:rsidRPr="00E92D63">
        <w:rPr>
          <w:rFonts w:cs="Arial"/>
          <w:lang w:val="en-AU"/>
        </w:rPr>
        <w:t xml:space="preserve">(2015) </w:t>
      </w:r>
      <w:r w:rsidRPr="00E92D63">
        <w:rPr>
          <w:rFonts w:cs="Arial"/>
          <w:lang w:val="en-AU"/>
        </w:rPr>
        <w:t>Long</w:t>
      </w:r>
      <w:r w:rsidRPr="00E92D63">
        <w:rPr>
          <w:rFonts w:ascii="Cambria Math" w:hAnsi="Cambria Math" w:cs="Arial"/>
          <w:lang w:val="en-AU"/>
        </w:rPr>
        <w:t>‐</w:t>
      </w:r>
      <w:r w:rsidRPr="00E92D63">
        <w:rPr>
          <w:rFonts w:cs="Arial"/>
          <w:lang w:val="en-AU"/>
        </w:rPr>
        <w:t>range seasonal migration in insects: Mechanisms, evolutionary drivers and ecological consequences. Ecology Letters, 18(3): 287-302.</w:t>
      </w:r>
    </w:p>
    <w:p w:rsidR="00D71937" w:rsidRPr="00E92D63" w:rsidRDefault="00D71937" w:rsidP="005B42AC">
      <w:pPr>
        <w:jc w:val="both"/>
        <w:rPr>
          <w:rFonts w:cs="Arial"/>
          <w:lang w:val="en-AU"/>
        </w:rPr>
      </w:pPr>
    </w:p>
    <w:p w:rsidR="00D71937" w:rsidRPr="00E92D63" w:rsidRDefault="00D71937" w:rsidP="005B42AC">
      <w:pPr>
        <w:jc w:val="both"/>
        <w:rPr>
          <w:rFonts w:cs="Arial"/>
          <w:lang w:val="en-AU"/>
        </w:rPr>
      </w:pPr>
      <w:r w:rsidRPr="00E92D63">
        <w:rPr>
          <w:rFonts w:cs="Arial"/>
          <w:b/>
          <w:lang w:val="en-AU"/>
        </w:rPr>
        <w:t xml:space="preserve">Chapman, J. W., Nesbit, R. L., Burgin, L. E., Reynolds, D. R., Smith, A. D., Middleton, D. R., </w:t>
      </w:r>
      <w:r w:rsidR="00A20237" w:rsidRPr="00E92D63">
        <w:rPr>
          <w:rFonts w:cs="Arial"/>
          <w:b/>
          <w:lang w:val="en-AU"/>
        </w:rPr>
        <w:t>and</w:t>
      </w:r>
      <w:r w:rsidRPr="00E92D63">
        <w:rPr>
          <w:rFonts w:cs="Arial"/>
          <w:b/>
          <w:lang w:val="en-AU"/>
        </w:rPr>
        <w:t xml:space="preserve"> Hill, J. K</w:t>
      </w:r>
      <w:r w:rsidR="002168E9" w:rsidRPr="00E92D63">
        <w:rPr>
          <w:rFonts w:cs="Arial"/>
          <w:b/>
          <w:lang w:val="en-AU"/>
        </w:rPr>
        <w:t>.</w:t>
      </w:r>
      <w:r w:rsidRPr="00E92D63">
        <w:rPr>
          <w:rFonts w:cs="Arial"/>
          <w:lang w:val="en-AU"/>
        </w:rPr>
        <w:t xml:space="preserve"> </w:t>
      </w:r>
      <w:r w:rsidR="00C65609" w:rsidRPr="00E92D63">
        <w:rPr>
          <w:rFonts w:cs="Arial"/>
          <w:lang w:val="en-AU"/>
        </w:rPr>
        <w:t xml:space="preserve">(2010) </w:t>
      </w:r>
      <w:r w:rsidRPr="00E92D63">
        <w:rPr>
          <w:rFonts w:cs="Arial"/>
          <w:lang w:val="en-AU"/>
        </w:rPr>
        <w:t xml:space="preserve">Flight orientation </w:t>
      </w:r>
      <w:proofErr w:type="spellStart"/>
      <w:r w:rsidRPr="00E92D63">
        <w:rPr>
          <w:rFonts w:cs="Arial"/>
          <w:lang w:val="en-AU"/>
        </w:rPr>
        <w:t>behaviors</w:t>
      </w:r>
      <w:proofErr w:type="spellEnd"/>
      <w:r w:rsidRPr="00E92D63">
        <w:rPr>
          <w:rFonts w:cs="Arial"/>
          <w:lang w:val="en-AU"/>
        </w:rPr>
        <w:t xml:space="preserve"> promote optimal migration trajectories in high-flying insects. Science, 327(5966): 682-685.</w:t>
      </w:r>
    </w:p>
    <w:p w:rsidR="00D71937" w:rsidRPr="00E92D63" w:rsidRDefault="00D71937" w:rsidP="005B42AC">
      <w:pPr>
        <w:jc w:val="both"/>
        <w:rPr>
          <w:rFonts w:cs="Arial"/>
          <w:lang w:val="en-AU"/>
        </w:rPr>
      </w:pPr>
    </w:p>
    <w:p w:rsidR="00D71937" w:rsidRPr="00E92D63" w:rsidRDefault="00D71937" w:rsidP="005B42AC">
      <w:pPr>
        <w:jc w:val="both"/>
        <w:rPr>
          <w:rFonts w:cs="Arial"/>
          <w:lang w:val="en-AU"/>
        </w:rPr>
      </w:pPr>
      <w:r w:rsidRPr="00E92D63">
        <w:rPr>
          <w:rFonts w:cs="Arial"/>
          <w:b/>
          <w:lang w:val="en-AU"/>
        </w:rPr>
        <w:t xml:space="preserve">Chapman, J. W., Nilsson, C., Lim, K. S., </w:t>
      </w:r>
      <w:proofErr w:type="spellStart"/>
      <w:r w:rsidRPr="00E92D63">
        <w:rPr>
          <w:rFonts w:cs="Arial"/>
          <w:b/>
          <w:lang w:val="en-AU"/>
        </w:rPr>
        <w:t>Bäckman</w:t>
      </w:r>
      <w:proofErr w:type="spellEnd"/>
      <w:r w:rsidRPr="00E92D63">
        <w:rPr>
          <w:rFonts w:cs="Arial"/>
          <w:b/>
          <w:lang w:val="en-AU"/>
        </w:rPr>
        <w:t xml:space="preserve">, J., Reynolds, D. R., </w:t>
      </w:r>
      <w:r w:rsidR="00A20237" w:rsidRPr="00E92D63">
        <w:rPr>
          <w:rFonts w:cs="Arial"/>
          <w:b/>
          <w:lang w:val="en-AU"/>
        </w:rPr>
        <w:t>and</w:t>
      </w:r>
      <w:r w:rsidRPr="00E92D63">
        <w:rPr>
          <w:rFonts w:cs="Arial"/>
          <w:b/>
          <w:lang w:val="en-AU"/>
        </w:rPr>
        <w:t xml:space="preserve"> </w:t>
      </w:r>
      <w:proofErr w:type="spellStart"/>
      <w:r w:rsidRPr="00E92D63">
        <w:rPr>
          <w:rFonts w:cs="Arial"/>
          <w:b/>
          <w:lang w:val="en-AU"/>
        </w:rPr>
        <w:t>Alerstam</w:t>
      </w:r>
      <w:proofErr w:type="spellEnd"/>
      <w:r w:rsidRPr="00E92D63">
        <w:rPr>
          <w:rFonts w:cs="Arial"/>
          <w:b/>
          <w:lang w:val="en-AU"/>
        </w:rPr>
        <w:t>, T</w:t>
      </w:r>
      <w:r w:rsidR="002168E9" w:rsidRPr="00E92D63">
        <w:rPr>
          <w:rFonts w:cs="Arial"/>
          <w:b/>
          <w:lang w:val="en-AU"/>
        </w:rPr>
        <w:t>.</w:t>
      </w:r>
      <w:r w:rsidRPr="00E92D63">
        <w:rPr>
          <w:rFonts w:cs="Arial"/>
          <w:b/>
          <w:lang w:val="en-AU"/>
        </w:rPr>
        <w:t xml:space="preserve"> </w:t>
      </w:r>
      <w:r w:rsidR="00F06863" w:rsidRPr="00E92D63">
        <w:rPr>
          <w:rFonts w:cs="Arial"/>
          <w:lang w:val="en-AU"/>
        </w:rPr>
        <w:t xml:space="preserve">(2016) </w:t>
      </w:r>
      <w:r w:rsidRPr="00E92D63">
        <w:rPr>
          <w:rFonts w:cs="Arial"/>
          <w:lang w:val="en-AU"/>
        </w:rPr>
        <w:t>Adaptive strategies in nocturnally migrating insects and songbirds: contrasting responses to wind. Journal of Animal Ecology, 85(1): 115-124.</w:t>
      </w:r>
    </w:p>
    <w:p w:rsidR="00D71937" w:rsidRPr="00E92D63" w:rsidRDefault="00D71937" w:rsidP="005B42AC">
      <w:pPr>
        <w:jc w:val="both"/>
        <w:rPr>
          <w:rFonts w:cs="Arial"/>
          <w:lang w:val="en-AU"/>
        </w:rPr>
      </w:pPr>
    </w:p>
    <w:p w:rsidR="00D71937" w:rsidRPr="00E92D63" w:rsidRDefault="00D71937" w:rsidP="005B42AC">
      <w:pPr>
        <w:jc w:val="both"/>
        <w:rPr>
          <w:rFonts w:cs="Arial"/>
          <w:lang w:val="en-AU"/>
        </w:rPr>
      </w:pPr>
      <w:r w:rsidRPr="00E92D63">
        <w:rPr>
          <w:rFonts w:cs="Arial"/>
          <w:b/>
          <w:lang w:val="en-AU"/>
        </w:rPr>
        <w:t>Church, N. S</w:t>
      </w:r>
      <w:r w:rsidR="002168E9" w:rsidRPr="00E92D63">
        <w:rPr>
          <w:rFonts w:cs="Arial"/>
          <w:b/>
          <w:lang w:val="en-AU"/>
        </w:rPr>
        <w:t>.</w:t>
      </w:r>
      <w:r w:rsidRPr="00E92D63">
        <w:rPr>
          <w:rFonts w:cs="Arial"/>
          <w:lang w:val="en-AU"/>
        </w:rPr>
        <w:t xml:space="preserve"> </w:t>
      </w:r>
      <w:r w:rsidR="00270625" w:rsidRPr="00E92D63">
        <w:rPr>
          <w:rFonts w:cs="Arial"/>
          <w:lang w:val="en-AU"/>
        </w:rPr>
        <w:t xml:space="preserve">(1960) </w:t>
      </w:r>
      <w:r w:rsidRPr="00E92D63">
        <w:rPr>
          <w:rFonts w:cs="Arial"/>
          <w:lang w:val="en-AU"/>
        </w:rPr>
        <w:t>Heat loss and the body temperatures of flying insects. Journal of Experimental Biology, 37(1): 186-212.</w:t>
      </w:r>
    </w:p>
    <w:p w:rsidR="00D71937" w:rsidRPr="00E92D63" w:rsidRDefault="00D71937" w:rsidP="005B42AC">
      <w:pPr>
        <w:jc w:val="both"/>
        <w:rPr>
          <w:rFonts w:cs="Arial"/>
          <w:lang w:val="en-AU"/>
        </w:rPr>
      </w:pPr>
    </w:p>
    <w:p w:rsidR="00D71937" w:rsidRPr="00E92D63" w:rsidRDefault="00D71937" w:rsidP="005B42AC">
      <w:pPr>
        <w:jc w:val="both"/>
        <w:rPr>
          <w:rFonts w:cs="Arial"/>
          <w:lang w:val="en-AU"/>
        </w:rPr>
      </w:pPr>
      <w:r w:rsidRPr="00E92D63">
        <w:rPr>
          <w:rFonts w:cs="Arial"/>
          <w:b/>
          <w:lang w:val="en-AU"/>
        </w:rPr>
        <w:t xml:space="preserve">Drake, V. A., </w:t>
      </w:r>
      <w:r w:rsidR="00A20237" w:rsidRPr="00E92D63">
        <w:rPr>
          <w:rFonts w:cs="Arial"/>
          <w:b/>
          <w:lang w:val="en-AU"/>
        </w:rPr>
        <w:t>and</w:t>
      </w:r>
      <w:r w:rsidRPr="00E92D63">
        <w:rPr>
          <w:rFonts w:cs="Arial"/>
          <w:b/>
          <w:lang w:val="en-AU"/>
        </w:rPr>
        <w:t xml:space="preserve"> Gatehouse, A. G</w:t>
      </w:r>
      <w:r w:rsidR="002168E9" w:rsidRPr="00E92D63">
        <w:rPr>
          <w:rFonts w:cs="Arial"/>
          <w:b/>
          <w:lang w:val="en-AU"/>
        </w:rPr>
        <w:t>.</w:t>
      </w:r>
      <w:r w:rsidRPr="00E92D63">
        <w:rPr>
          <w:rFonts w:cs="Arial"/>
          <w:lang w:val="en-AU"/>
        </w:rPr>
        <w:t xml:space="preserve"> </w:t>
      </w:r>
      <w:r w:rsidR="00F06863" w:rsidRPr="00E92D63">
        <w:rPr>
          <w:rFonts w:cs="Arial"/>
          <w:lang w:val="en-AU"/>
        </w:rPr>
        <w:t xml:space="preserve">(1995) </w:t>
      </w:r>
      <w:r w:rsidRPr="00E92D63">
        <w:rPr>
          <w:rFonts w:cs="Arial"/>
          <w:lang w:val="en-AU"/>
        </w:rPr>
        <w:t xml:space="preserve">Insect migration: tracking resources through space and time. Cambridge University Press </w:t>
      </w:r>
    </w:p>
    <w:p w:rsidR="00D71937" w:rsidRPr="00E92D63" w:rsidRDefault="00D71937" w:rsidP="005B42AC">
      <w:pPr>
        <w:jc w:val="both"/>
        <w:rPr>
          <w:rFonts w:cs="Arial"/>
          <w:lang w:val="en-AU"/>
        </w:rPr>
      </w:pPr>
    </w:p>
    <w:p w:rsidR="00D71937" w:rsidRPr="00E92D63" w:rsidRDefault="00D71937" w:rsidP="005B42AC">
      <w:pPr>
        <w:jc w:val="both"/>
        <w:rPr>
          <w:rFonts w:cs="Arial"/>
          <w:lang w:val="en-AU"/>
        </w:rPr>
      </w:pPr>
      <w:r w:rsidRPr="00E92D63">
        <w:rPr>
          <w:rFonts w:cs="Arial"/>
          <w:b/>
          <w:lang w:val="en-AU"/>
        </w:rPr>
        <w:t>Drake, V. A</w:t>
      </w:r>
      <w:r w:rsidR="002168E9" w:rsidRPr="00E92D63">
        <w:rPr>
          <w:rFonts w:cs="Arial"/>
          <w:b/>
          <w:lang w:val="en-AU"/>
        </w:rPr>
        <w:t>.</w:t>
      </w:r>
      <w:r w:rsidRPr="00E92D63">
        <w:rPr>
          <w:rFonts w:cs="Arial"/>
          <w:lang w:val="en-AU"/>
        </w:rPr>
        <w:t xml:space="preserve"> </w:t>
      </w:r>
      <w:r w:rsidR="00F06863" w:rsidRPr="00E92D63">
        <w:rPr>
          <w:rFonts w:cs="Arial"/>
          <w:lang w:val="en-AU"/>
        </w:rPr>
        <w:t xml:space="preserve">(1994) </w:t>
      </w:r>
      <w:r w:rsidRPr="00E92D63">
        <w:rPr>
          <w:rFonts w:cs="Arial"/>
          <w:lang w:val="en-AU"/>
        </w:rPr>
        <w:t>The influence of weather and climate on agriculturally important insects: an Australian perspective.</w:t>
      </w:r>
      <w:r w:rsidR="0044508D">
        <w:rPr>
          <w:rFonts w:cs="Arial"/>
          <w:lang w:val="en-AU"/>
        </w:rPr>
        <w:t xml:space="preserve"> </w:t>
      </w:r>
      <w:r w:rsidRPr="00E92D63">
        <w:rPr>
          <w:rFonts w:cs="Arial"/>
          <w:lang w:val="en-AU"/>
        </w:rPr>
        <w:t>Crop and Pasture Science, 45(3): 487-509.</w:t>
      </w:r>
    </w:p>
    <w:p w:rsidR="00D71937" w:rsidRPr="00E92D63" w:rsidRDefault="00D71937" w:rsidP="005B42AC">
      <w:pPr>
        <w:jc w:val="both"/>
        <w:rPr>
          <w:rFonts w:cs="Arial"/>
          <w:lang w:val="en-AU"/>
        </w:rPr>
      </w:pPr>
    </w:p>
    <w:p w:rsidR="002B5B8E" w:rsidRPr="00E92D63" w:rsidRDefault="00D0294E" w:rsidP="007D51D9">
      <w:pPr>
        <w:jc w:val="both"/>
        <w:rPr>
          <w:rFonts w:cs="Arial"/>
          <w:b/>
          <w:lang w:val="en-US"/>
        </w:rPr>
      </w:pPr>
      <w:r w:rsidRPr="00E92D63">
        <w:rPr>
          <w:rFonts w:cs="Arial"/>
          <w:b/>
          <w:lang w:val="en-AU"/>
        </w:rPr>
        <w:t>Dreyer D., Frost B</w:t>
      </w:r>
      <w:r w:rsidR="000A3A42" w:rsidRPr="00E92D63">
        <w:rPr>
          <w:rFonts w:cs="Arial"/>
          <w:b/>
          <w:lang w:val="en-AU"/>
        </w:rPr>
        <w:t>.J</w:t>
      </w:r>
      <w:r w:rsidRPr="00E92D63">
        <w:rPr>
          <w:rFonts w:cs="Arial"/>
          <w:b/>
          <w:lang w:val="en-AU"/>
        </w:rPr>
        <w:t xml:space="preserve">., </w:t>
      </w:r>
      <w:proofErr w:type="spellStart"/>
      <w:r w:rsidRPr="00E92D63">
        <w:rPr>
          <w:rFonts w:cs="Arial"/>
          <w:b/>
          <w:lang w:val="en-AU"/>
        </w:rPr>
        <w:t>Mouritsen</w:t>
      </w:r>
      <w:proofErr w:type="spellEnd"/>
      <w:r w:rsidRPr="00E92D63">
        <w:rPr>
          <w:rFonts w:cs="Arial"/>
          <w:b/>
          <w:lang w:val="en-AU"/>
        </w:rPr>
        <w:t xml:space="preserve"> H., Günther A., Green K., Whitehouse M., Johnsen S., Heinze S., Warrant E.J.,</w:t>
      </w:r>
      <w:r w:rsidRPr="00E92D63">
        <w:rPr>
          <w:rFonts w:cs="Arial"/>
          <w:lang w:val="en-AU"/>
        </w:rPr>
        <w:t xml:space="preserve"> </w:t>
      </w:r>
      <w:r w:rsidR="00F06863" w:rsidRPr="00E92D63">
        <w:rPr>
          <w:rFonts w:cs="Arial"/>
          <w:lang w:val="en-AU"/>
        </w:rPr>
        <w:t xml:space="preserve">(2018) </w:t>
      </w:r>
      <w:r w:rsidRPr="00E92D63">
        <w:rPr>
          <w:rFonts w:cs="Arial"/>
          <w:lang w:val="en-AU"/>
        </w:rPr>
        <w:t xml:space="preserve">The Earth's Magnetic Field and Visual Landmarks Steer Migratory Flight </w:t>
      </w:r>
      <w:proofErr w:type="spellStart"/>
      <w:r w:rsidRPr="00E92D63">
        <w:rPr>
          <w:rFonts w:cs="Arial"/>
          <w:lang w:val="en-AU"/>
        </w:rPr>
        <w:t>Behavior</w:t>
      </w:r>
      <w:proofErr w:type="spellEnd"/>
      <w:r w:rsidRPr="00E92D63">
        <w:rPr>
          <w:rFonts w:cs="Arial"/>
          <w:lang w:val="en-AU"/>
        </w:rPr>
        <w:t xml:space="preserve"> in the Nocturnal Australian Bogong Moth. Current Biology, 28 (13): 2160-2166.</w:t>
      </w:r>
    </w:p>
    <w:p w:rsidR="007D51D9" w:rsidRPr="00E92D63" w:rsidRDefault="007D51D9" w:rsidP="007D51D9">
      <w:pPr>
        <w:jc w:val="both"/>
        <w:rPr>
          <w:rFonts w:cs="Arial"/>
          <w:b/>
          <w:lang w:val="en-US"/>
        </w:rPr>
      </w:pPr>
      <w:r w:rsidRPr="00E92D63">
        <w:rPr>
          <w:rFonts w:cs="Arial"/>
          <w:b/>
          <w:lang w:val="en-US"/>
        </w:rPr>
        <w:lastRenderedPageBreak/>
        <w:t xml:space="preserve">el </w:t>
      </w:r>
      <w:proofErr w:type="spellStart"/>
      <w:r w:rsidRPr="00E92D63">
        <w:rPr>
          <w:rFonts w:cs="Arial"/>
          <w:b/>
          <w:lang w:val="en-US"/>
        </w:rPr>
        <w:t>Jundi</w:t>
      </w:r>
      <w:proofErr w:type="spellEnd"/>
      <w:r w:rsidRPr="00E92D63">
        <w:rPr>
          <w:rFonts w:cs="Arial"/>
          <w:b/>
          <w:lang w:val="en-US"/>
        </w:rPr>
        <w:t xml:space="preserve"> B., Warrant E. J., Byrne M. J., </w:t>
      </w:r>
      <w:proofErr w:type="spellStart"/>
      <w:r w:rsidRPr="00E92D63">
        <w:rPr>
          <w:rFonts w:cs="Arial"/>
          <w:b/>
          <w:lang w:val="en-US"/>
        </w:rPr>
        <w:t>Khaldy</w:t>
      </w:r>
      <w:proofErr w:type="spellEnd"/>
      <w:r w:rsidRPr="00E92D63">
        <w:rPr>
          <w:rFonts w:cs="Arial"/>
          <w:b/>
          <w:lang w:val="en-US"/>
        </w:rPr>
        <w:t xml:space="preserve"> L., Baird E., </w:t>
      </w:r>
      <w:proofErr w:type="spellStart"/>
      <w:r w:rsidRPr="00E92D63">
        <w:rPr>
          <w:rFonts w:cs="Arial"/>
          <w:b/>
          <w:lang w:val="en-US"/>
        </w:rPr>
        <w:t>Smolka</w:t>
      </w:r>
      <w:proofErr w:type="spellEnd"/>
      <w:r w:rsidRPr="00E92D63">
        <w:rPr>
          <w:rFonts w:cs="Arial"/>
          <w:b/>
          <w:lang w:val="en-US"/>
        </w:rPr>
        <w:t xml:space="preserve"> J., </w:t>
      </w:r>
      <w:proofErr w:type="spellStart"/>
      <w:r w:rsidRPr="00E92D63">
        <w:rPr>
          <w:rFonts w:cs="Arial"/>
          <w:b/>
          <w:lang w:val="en-US"/>
        </w:rPr>
        <w:t>Dacke</w:t>
      </w:r>
      <w:proofErr w:type="spellEnd"/>
      <w:r w:rsidRPr="00E92D63">
        <w:rPr>
          <w:rFonts w:cs="Arial"/>
          <w:b/>
          <w:lang w:val="en-US"/>
        </w:rPr>
        <w:t xml:space="preserve"> M. (2015)</w:t>
      </w:r>
    </w:p>
    <w:p w:rsidR="00024BB8" w:rsidRPr="00E92D63" w:rsidRDefault="00024BB8" w:rsidP="00024BB8">
      <w:pPr>
        <w:jc w:val="both"/>
        <w:rPr>
          <w:rFonts w:cs="Arial"/>
          <w:b/>
          <w:lang w:val="en-US"/>
        </w:rPr>
      </w:pPr>
      <w:r w:rsidRPr="00E92D63">
        <w:rPr>
          <w:rFonts w:cs="Arial"/>
          <w:lang w:val="en-US"/>
        </w:rPr>
        <w:t>Encoding celestial cue preference</w:t>
      </w:r>
      <w:r w:rsidR="007D51D9" w:rsidRPr="00E92D63">
        <w:rPr>
          <w:rFonts w:cs="Arial"/>
          <w:lang w:val="en-US"/>
        </w:rPr>
        <w:t xml:space="preserve"> for celestial orientation. </w:t>
      </w:r>
      <w:r w:rsidRPr="00E92D63">
        <w:rPr>
          <w:rFonts w:cs="Arial"/>
          <w:lang w:val="en-US"/>
        </w:rPr>
        <w:t xml:space="preserve">Proceedings of the </w:t>
      </w:r>
      <w:r w:rsidR="007D51D9" w:rsidRPr="00E92D63">
        <w:rPr>
          <w:rFonts w:cs="Arial"/>
          <w:lang w:val="en-US"/>
        </w:rPr>
        <w:t>National Academy of Sciences</w:t>
      </w:r>
      <w:r w:rsidR="007D51D9" w:rsidRPr="00E92D63">
        <w:rPr>
          <w:rFonts w:cs="Arial"/>
          <w:b/>
          <w:lang w:val="en-US"/>
        </w:rPr>
        <w:t xml:space="preserve"> 112 (36) 11395-11400.</w:t>
      </w:r>
      <w:r w:rsidRPr="00E92D63">
        <w:rPr>
          <w:rFonts w:cs="Arial"/>
          <w:b/>
          <w:lang w:val="en-US"/>
        </w:rPr>
        <w:t xml:space="preserve"> </w:t>
      </w:r>
    </w:p>
    <w:p w:rsidR="007D51D9" w:rsidRPr="00E92D63" w:rsidRDefault="007D51D9" w:rsidP="00024BB8">
      <w:pPr>
        <w:jc w:val="both"/>
        <w:rPr>
          <w:rFonts w:cs="Arial"/>
          <w:b/>
          <w:lang w:val="en-US"/>
        </w:rPr>
      </w:pPr>
    </w:p>
    <w:p w:rsidR="00D71937" w:rsidRPr="00E92D63" w:rsidRDefault="00D71937" w:rsidP="005B42AC">
      <w:pPr>
        <w:jc w:val="both"/>
        <w:rPr>
          <w:rFonts w:cs="Arial"/>
          <w:lang w:val="en-AU"/>
        </w:rPr>
      </w:pPr>
      <w:proofErr w:type="spellStart"/>
      <w:r w:rsidRPr="00E92D63">
        <w:rPr>
          <w:rFonts w:cs="Arial"/>
          <w:b/>
          <w:lang w:val="en-AU"/>
        </w:rPr>
        <w:t>Emlen</w:t>
      </w:r>
      <w:proofErr w:type="spellEnd"/>
      <w:r w:rsidRPr="00E92D63">
        <w:rPr>
          <w:rFonts w:cs="Arial"/>
          <w:b/>
          <w:lang w:val="en-AU"/>
        </w:rPr>
        <w:t>, Stephen T.</w:t>
      </w:r>
      <w:r w:rsidRPr="00E92D63">
        <w:rPr>
          <w:rFonts w:cs="Arial"/>
          <w:lang w:val="en-AU"/>
        </w:rPr>
        <w:t xml:space="preserve"> </w:t>
      </w:r>
      <w:r w:rsidR="00F06863" w:rsidRPr="00E92D63">
        <w:rPr>
          <w:rFonts w:cs="Arial"/>
          <w:lang w:val="en-AU"/>
        </w:rPr>
        <w:t>(1967)</w:t>
      </w:r>
      <w:r w:rsidR="0044508D">
        <w:rPr>
          <w:rFonts w:cs="Arial"/>
          <w:lang w:val="en-AU"/>
        </w:rPr>
        <w:t xml:space="preserve"> </w:t>
      </w:r>
      <w:r w:rsidRPr="00E92D63">
        <w:rPr>
          <w:rFonts w:cs="Arial"/>
          <w:lang w:val="en-AU"/>
        </w:rPr>
        <w:t xml:space="preserve">Migratory orientation in the indigo bunting, </w:t>
      </w:r>
      <w:proofErr w:type="spellStart"/>
      <w:r w:rsidR="0044508D" w:rsidRPr="0044508D">
        <w:rPr>
          <w:rFonts w:cs="Arial"/>
          <w:i/>
          <w:lang w:val="en-AU"/>
        </w:rPr>
        <w:t>Passerina</w:t>
      </w:r>
      <w:proofErr w:type="spellEnd"/>
      <w:r w:rsidR="0044508D" w:rsidRPr="0044508D">
        <w:rPr>
          <w:rFonts w:cs="Arial"/>
          <w:i/>
          <w:lang w:val="en-AU"/>
        </w:rPr>
        <w:t xml:space="preserve"> </w:t>
      </w:r>
      <w:proofErr w:type="spellStart"/>
      <w:r w:rsidRPr="0044508D">
        <w:rPr>
          <w:rFonts w:cs="Arial"/>
          <w:i/>
          <w:lang w:val="en-AU"/>
        </w:rPr>
        <w:t>cyanea</w:t>
      </w:r>
      <w:proofErr w:type="spellEnd"/>
      <w:r w:rsidRPr="00E92D63">
        <w:rPr>
          <w:rFonts w:cs="Arial"/>
          <w:lang w:val="en-AU"/>
        </w:rPr>
        <w:t xml:space="preserve">: part </w:t>
      </w:r>
      <w:proofErr w:type="spellStart"/>
      <w:r w:rsidRPr="00E92D63">
        <w:rPr>
          <w:rFonts w:cs="Arial"/>
          <w:lang w:val="en-AU"/>
        </w:rPr>
        <w:t>i</w:t>
      </w:r>
      <w:proofErr w:type="spellEnd"/>
      <w:r w:rsidRPr="00E92D63">
        <w:rPr>
          <w:rFonts w:cs="Arial"/>
          <w:lang w:val="en-AU"/>
        </w:rPr>
        <w:t>: evidence for use of celestial cues. The Auk 84(3),: 309-342.</w:t>
      </w:r>
    </w:p>
    <w:p w:rsidR="00D71937" w:rsidRPr="00E92D63" w:rsidRDefault="00D71937" w:rsidP="005B42AC">
      <w:pPr>
        <w:jc w:val="both"/>
        <w:rPr>
          <w:rFonts w:cs="Arial"/>
          <w:lang w:val="en-AU"/>
        </w:rPr>
      </w:pPr>
    </w:p>
    <w:p w:rsidR="00D71937" w:rsidRPr="00E92D63" w:rsidRDefault="00D71937" w:rsidP="005B42AC">
      <w:pPr>
        <w:jc w:val="both"/>
        <w:rPr>
          <w:rFonts w:cs="Arial"/>
          <w:lang w:val="en-AU"/>
        </w:rPr>
      </w:pPr>
      <w:r w:rsidRPr="00E92D63">
        <w:rPr>
          <w:rFonts w:cs="Arial"/>
          <w:b/>
          <w:lang w:val="en-AU"/>
        </w:rPr>
        <w:t xml:space="preserve">Fox, R., Randle, Z., Hill, L., Anders, S., </w:t>
      </w:r>
      <w:proofErr w:type="spellStart"/>
      <w:r w:rsidRPr="00E92D63">
        <w:rPr>
          <w:rFonts w:cs="Arial"/>
          <w:b/>
          <w:lang w:val="en-AU"/>
        </w:rPr>
        <w:t>Wiffen</w:t>
      </w:r>
      <w:proofErr w:type="spellEnd"/>
      <w:r w:rsidRPr="00E92D63">
        <w:rPr>
          <w:rFonts w:cs="Arial"/>
          <w:b/>
          <w:lang w:val="en-AU"/>
        </w:rPr>
        <w:t xml:space="preserve">, L., </w:t>
      </w:r>
      <w:r w:rsidR="00A20237" w:rsidRPr="00E92D63">
        <w:rPr>
          <w:rFonts w:cs="Arial"/>
          <w:b/>
          <w:lang w:val="en-AU"/>
        </w:rPr>
        <w:t>and</w:t>
      </w:r>
      <w:r w:rsidRPr="00E92D63">
        <w:rPr>
          <w:rFonts w:cs="Arial"/>
          <w:b/>
          <w:lang w:val="en-AU"/>
        </w:rPr>
        <w:t xml:space="preserve"> Parsons, M. S</w:t>
      </w:r>
      <w:r w:rsidR="002168E9" w:rsidRPr="00E92D63">
        <w:rPr>
          <w:rFonts w:cs="Arial"/>
          <w:b/>
          <w:lang w:val="en-AU"/>
        </w:rPr>
        <w:t>.</w:t>
      </w:r>
      <w:r w:rsidRPr="00E92D63">
        <w:rPr>
          <w:rFonts w:cs="Arial"/>
          <w:lang w:val="en-AU"/>
        </w:rPr>
        <w:t xml:space="preserve"> </w:t>
      </w:r>
      <w:r w:rsidR="00F06863" w:rsidRPr="00E92D63">
        <w:rPr>
          <w:rFonts w:cs="Arial"/>
          <w:lang w:val="en-AU"/>
        </w:rPr>
        <w:t xml:space="preserve">(2011) </w:t>
      </w:r>
      <w:r w:rsidRPr="00E92D63">
        <w:rPr>
          <w:rFonts w:cs="Arial"/>
          <w:lang w:val="en-AU"/>
        </w:rPr>
        <w:t>Moths count: recording moths for conservation in the UK. Journal of Insect Conservation, 15(1-2): 55-68.</w:t>
      </w:r>
    </w:p>
    <w:p w:rsidR="00D71937" w:rsidRPr="00E92D63" w:rsidRDefault="00D71937" w:rsidP="005B42AC">
      <w:pPr>
        <w:jc w:val="both"/>
        <w:rPr>
          <w:rFonts w:cs="Arial"/>
          <w:lang w:val="en-AU"/>
        </w:rPr>
      </w:pPr>
    </w:p>
    <w:p w:rsidR="00D71937" w:rsidRPr="00E92D63" w:rsidRDefault="00D71937" w:rsidP="005B42AC">
      <w:pPr>
        <w:jc w:val="both"/>
        <w:rPr>
          <w:rFonts w:cs="Arial"/>
          <w:lang w:val="en-AU"/>
        </w:rPr>
      </w:pPr>
      <w:r w:rsidRPr="00E92D63">
        <w:rPr>
          <w:rFonts w:cs="Arial"/>
          <w:b/>
          <w:lang w:val="en-AU"/>
        </w:rPr>
        <w:t>Green, K</w:t>
      </w:r>
      <w:r w:rsidR="002168E9" w:rsidRPr="00E92D63">
        <w:rPr>
          <w:rFonts w:cs="Arial"/>
          <w:b/>
          <w:lang w:val="en-AU"/>
        </w:rPr>
        <w:t>.</w:t>
      </w:r>
      <w:r w:rsidRPr="00E92D63">
        <w:rPr>
          <w:rFonts w:cs="Arial"/>
          <w:lang w:val="en-AU"/>
        </w:rPr>
        <w:t xml:space="preserve"> </w:t>
      </w:r>
      <w:r w:rsidR="00861729" w:rsidRPr="00E92D63">
        <w:rPr>
          <w:rFonts w:cs="Arial"/>
          <w:lang w:val="en-AU"/>
        </w:rPr>
        <w:t>(2011)</w:t>
      </w:r>
      <w:r w:rsidRPr="00E92D63">
        <w:rPr>
          <w:rFonts w:cs="Arial"/>
          <w:lang w:val="en-AU"/>
        </w:rPr>
        <w:t xml:space="preserve">The transport of nutrients and energy into the Australian Snowy Mountains by migrating Bogong moths </w:t>
      </w:r>
      <w:proofErr w:type="spellStart"/>
      <w:r w:rsidRPr="0044508D">
        <w:rPr>
          <w:rFonts w:cs="Arial"/>
          <w:i/>
          <w:lang w:val="en-AU"/>
        </w:rPr>
        <w:t>Agrotis</w:t>
      </w:r>
      <w:proofErr w:type="spellEnd"/>
      <w:r w:rsidRPr="0044508D">
        <w:rPr>
          <w:rFonts w:cs="Arial"/>
          <w:i/>
          <w:lang w:val="en-AU"/>
        </w:rPr>
        <w:t xml:space="preserve"> </w:t>
      </w:r>
      <w:proofErr w:type="spellStart"/>
      <w:r w:rsidRPr="0044508D">
        <w:rPr>
          <w:rFonts w:cs="Arial"/>
          <w:i/>
          <w:lang w:val="en-AU"/>
        </w:rPr>
        <w:t>infusa</w:t>
      </w:r>
      <w:proofErr w:type="spellEnd"/>
      <w:r w:rsidRPr="00E92D63">
        <w:rPr>
          <w:rFonts w:cs="Arial"/>
          <w:lang w:val="en-AU"/>
        </w:rPr>
        <w:t>. Austral Ecology, 36(1): 25-34.</w:t>
      </w:r>
    </w:p>
    <w:p w:rsidR="00D71937" w:rsidRPr="00E92D63" w:rsidRDefault="00D71937" w:rsidP="005B42AC">
      <w:pPr>
        <w:jc w:val="both"/>
        <w:rPr>
          <w:rFonts w:cs="Arial"/>
          <w:lang w:val="en-AU"/>
        </w:rPr>
      </w:pPr>
    </w:p>
    <w:p w:rsidR="00D71937" w:rsidRPr="00E92D63" w:rsidRDefault="00D71937" w:rsidP="005B42AC">
      <w:pPr>
        <w:jc w:val="both"/>
        <w:rPr>
          <w:rFonts w:cs="Arial"/>
          <w:lang w:val="en-AU"/>
        </w:rPr>
      </w:pPr>
      <w:r w:rsidRPr="00E92D63">
        <w:rPr>
          <w:rFonts w:cs="Arial"/>
          <w:b/>
          <w:lang w:val="en-AU"/>
        </w:rPr>
        <w:t xml:space="preserve">Gregg, P. C., </w:t>
      </w:r>
      <w:proofErr w:type="spellStart"/>
      <w:r w:rsidRPr="00E92D63">
        <w:rPr>
          <w:rFonts w:cs="Arial"/>
          <w:b/>
          <w:lang w:val="en-AU"/>
        </w:rPr>
        <w:t>Fitt</w:t>
      </w:r>
      <w:proofErr w:type="spellEnd"/>
      <w:r w:rsidRPr="00E92D63">
        <w:rPr>
          <w:rFonts w:cs="Arial"/>
          <w:b/>
          <w:lang w:val="en-AU"/>
        </w:rPr>
        <w:t xml:space="preserve">, G. P., Coombs, M., </w:t>
      </w:r>
      <w:r w:rsidR="00A20237" w:rsidRPr="00E92D63">
        <w:rPr>
          <w:rFonts w:cs="Arial"/>
          <w:b/>
          <w:lang w:val="en-AU"/>
        </w:rPr>
        <w:t>and</w:t>
      </w:r>
      <w:r w:rsidRPr="00E92D63">
        <w:rPr>
          <w:rFonts w:cs="Arial"/>
          <w:b/>
          <w:lang w:val="en-AU"/>
        </w:rPr>
        <w:t xml:space="preserve"> Henderson, G. S</w:t>
      </w:r>
      <w:r w:rsidR="002168E9" w:rsidRPr="00E92D63">
        <w:rPr>
          <w:rFonts w:cs="Arial"/>
          <w:b/>
          <w:lang w:val="en-AU"/>
        </w:rPr>
        <w:t>.</w:t>
      </w:r>
      <w:r w:rsidRPr="00E92D63">
        <w:rPr>
          <w:rFonts w:cs="Arial"/>
          <w:lang w:val="en-AU"/>
        </w:rPr>
        <w:t xml:space="preserve"> </w:t>
      </w:r>
      <w:r w:rsidR="00861729" w:rsidRPr="00E92D63">
        <w:rPr>
          <w:rFonts w:cs="Arial"/>
          <w:lang w:val="en-AU"/>
        </w:rPr>
        <w:t xml:space="preserve">(1994) </w:t>
      </w:r>
      <w:r w:rsidRPr="00E92D63">
        <w:rPr>
          <w:rFonts w:cs="Arial"/>
          <w:lang w:val="en-AU"/>
        </w:rPr>
        <w:t>Migrating moths collected in tower-mounted light traps in northern New South Wales, Australia: influence of local and synoptic weather. Bulletin of Entomological Research, 84(01): 17-30.</w:t>
      </w:r>
    </w:p>
    <w:p w:rsidR="00D71937" w:rsidRPr="00E92D63" w:rsidRDefault="00D71937" w:rsidP="005B42AC">
      <w:pPr>
        <w:jc w:val="both"/>
        <w:rPr>
          <w:rFonts w:cs="Arial"/>
          <w:lang w:val="en-AU"/>
        </w:rPr>
      </w:pPr>
    </w:p>
    <w:p w:rsidR="00D71937" w:rsidRPr="00E92D63" w:rsidRDefault="00D71937" w:rsidP="005B42AC">
      <w:pPr>
        <w:jc w:val="both"/>
        <w:rPr>
          <w:rFonts w:cs="Arial"/>
          <w:lang w:val="en-AU"/>
        </w:rPr>
      </w:pPr>
      <w:r w:rsidRPr="00E92D63">
        <w:rPr>
          <w:rFonts w:cs="Arial"/>
          <w:b/>
          <w:lang w:val="en-AU"/>
        </w:rPr>
        <w:t xml:space="preserve">Guerra, P. A., </w:t>
      </w:r>
      <w:r w:rsidR="00A20237" w:rsidRPr="00E92D63">
        <w:rPr>
          <w:rFonts w:cs="Arial"/>
          <w:b/>
          <w:lang w:val="en-AU"/>
        </w:rPr>
        <w:t>and</w:t>
      </w:r>
      <w:r w:rsidRPr="00E92D63">
        <w:rPr>
          <w:rFonts w:cs="Arial"/>
          <w:b/>
          <w:lang w:val="en-AU"/>
        </w:rPr>
        <w:t xml:space="preserve"> </w:t>
      </w:r>
      <w:proofErr w:type="spellStart"/>
      <w:r w:rsidRPr="00E92D63">
        <w:rPr>
          <w:rFonts w:cs="Arial"/>
          <w:b/>
          <w:lang w:val="en-AU"/>
        </w:rPr>
        <w:t>Reppert</w:t>
      </w:r>
      <w:proofErr w:type="spellEnd"/>
      <w:r w:rsidRPr="00E92D63">
        <w:rPr>
          <w:rFonts w:cs="Arial"/>
          <w:b/>
          <w:lang w:val="en-AU"/>
        </w:rPr>
        <w:t>, S. M</w:t>
      </w:r>
      <w:r w:rsidR="002168E9" w:rsidRPr="00E92D63">
        <w:rPr>
          <w:rFonts w:cs="Arial"/>
          <w:b/>
          <w:lang w:val="en-AU"/>
        </w:rPr>
        <w:t>.</w:t>
      </w:r>
      <w:r w:rsidRPr="00E92D63">
        <w:rPr>
          <w:rFonts w:cs="Arial"/>
          <w:lang w:val="en-AU"/>
        </w:rPr>
        <w:t xml:space="preserve"> </w:t>
      </w:r>
      <w:r w:rsidR="00861729" w:rsidRPr="00E92D63">
        <w:rPr>
          <w:rFonts w:cs="Arial"/>
          <w:lang w:val="en-AU"/>
        </w:rPr>
        <w:t xml:space="preserve">(2015) </w:t>
      </w:r>
      <w:r w:rsidRPr="00E92D63">
        <w:rPr>
          <w:rFonts w:cs="Arial"/>
          <w:lang w:val="en-AU"/>
        </w:rPr>
        <w:t>Sensory basis of lepidopteran migration: focus on the monarch butterfly. Current opinion in neurobiology, 34: 20-28.</w:t>
      </w:r>
    </w:p>
    <w:p w:rsidR="00D71937" w:rsidRPr="00E92D63" w:rsidRDefault="00D71937" w:rsidP="005B42AC">
      <w:pPr>
        <w:jc w:val="both"/>
        <w:rPr>
          <w:rFonts w:cs="Arial"/>
          <w:lang w:val="en-AU"/>
        </w:rPr>
      </w:pPr>
    </w:p>
    <w:p w:rsidR="00D71937" w:rsidRPr="00E92D63" w:rsidRDefault="00FD6E43" w:rsidP="005B42AC">
      <w:pPr>
        <w:jc w:val="both"/>
        <w:rPr>
          <w:rFonts w:cs="Arial"/>
          <w:lang w:val="en-AU"/>
        </w:rPr>
      </w:pPr>
      <w:r w:rsidRPr="00E92D63">
        <w:rPr>
          <w:rFonts w:cs="Arial"/>
          <w:b/>
          <w:lang w:val="en-AU"/>
        </w:rPr>
        <w:t xml:space="preserve">Guerra, P. A., </w:t>
      </w:r>
      <w:proofErr w:type="spellStart"/>
      <w:r w:rsidRPr="00E92D63">
        <w:rPr>
          <w:rFonts w:cs="Arial"/>
          <w:b/>
          <w:lang w:val="en-AU"/>
        </w:rPr>
        <w:t>Gegear</w:t>
      </w:r>
      <w:proofErr w:type="spellEnd"/>
      <w:r w:rsidRPr="00E92D63">
        <w:rPr>
          <w:rFonts w:cs="Arial"/>
          <w:b/>
          <w:lang w:val="en-AU"/>
        </w:rPr>
        <w:t xml:space="preserve">, R.J., </w:t>
      </w:r>
      <w:r w:rsidR="00A20237" w:rsidRPr="00E92D63">
        <w:rPr>
          <w:rFonts w:cs="Arial"/>
          <w:b/>
          <w:lang w:val="en-AU"/>
        </w:rPr>
        <w:t>and</w:t>
      </w:r>
      <w:r w:rsidRPr="00E92D63">
        <w:rPr>
          <w:rFonts w:cs="Arial"/>
          <w:b/>
          <w:lang w:val="en-AU"/>
        </w:rPr>
        <w:t xml:space="preserve"> </w:t>
      </w:r>
      <w:proofErr w:type="spellStart"/>
      <w:r w:rsidRPr="00E92D63">
        <w:rPr>
          <w:rFonts w:cs="Arial"/>
          <w:b/>
          <w:lang w:val="en-AU"/>
        </w:rPr>
        <w:t>Reppert</w:t>
      </w:r>
      <w:proofErr w:type="spellEnd"/>
      <w:r w:rsidRPr="00E92D63">
        <w:rPr>
          <w:rFonts w:cs="Arial"/>
          <w:b/>
          <w:lang w:val="en-AU"/>
        </w:rPr>
        <w:t>, S.M.</w:t>
      </w:r>
      <w:r w:rsidR="00861729" w:rsidRPr="00E92D63">
        <w:rPr>
          <w:rFonts w:cs="Arial"/>
          <w:lang w:val="en-AU"/>
        </w:rPr>
        <w:t xml:space="preserve"> (2014)</w:t>
      </w:r>
      <w:r w:rsidRPr="00E92D63">
        <w:rPr>
          <w:rFonts w:cs="Arial"/>
          <w:lang w:val="en-AU"/>
        </w:rPr>
        <w:t xml:space="preserve"> A magnetic compass aids monarch butterfly migration. Nat. </w:t>
      </w:r>
      <w:proofErr w:type="spellStart"/>
      <w:r w:rsidRPr="00E92D63">
        <w:rPr>
          <w:rFonts w:cs="Arial"/>
          <w:lang w:val="en-AU"/>
        </w:rPr>
        <w:t>Commun</w:t>
      </w:r>
      <w:proofErr w:type="spellEnd"/>
      <w:r w:rsidRPr="00E92D63">
        <w:rPr>
          <w:rFonts w:cs="Arial"/>
          <w:lang w:val="en-AU"/>
        </w:rPr>
        <w:t>., 5, 4164..</w:t>
      </w:r>
    </w:p>
    <w:p w:rsidR="00D71937" w:rsidRPr="00E92D63" w:rsidRDefault="00D71937" w:rsidP="005B42AC">
      <w:pPr>
        <w:jc w:val="both"/>
        <w:rPr>
          <w:rFonts w:cs="Arial"/>
          <w:lang w:val="en-AU"/>
        </w:rPr>
      </w:pPr>
    </w:p>
    <w:p w:rsidR="00D71937" w:rsidRPr="00E92D63" w:rsidRDefault="00D71937" w:rsidP="005B42AC">
      <w:pPr>
        <w:jc w:val="both"/>
        <w:rPr>
          <w:rFonts w:cs="Arial"/>
          <w:lang w:val="en-AU"/>
        </w:rPr>
      </w:pPr>
      <w:r w:rsidRPr="00E92D63">
        <w:rPr>
          <w:rFonts w:cs="Arial"/>
          <w:b/>
          <w:lang w:val="en-AU"/>
        </w:rPr>
        <w:t xml:space="preserve">Hein, C. M., </w:t>
      </w:r>
      <w:proofErr w:type="spellStart"/>
      <w:r w:rsidRPr="00E92D63">
        <w:rPr>
          <w:rFonts w:cs="Arial"/>
          <w:b/>
          <w:lang w:val="en-AU"/>
        </w:rPr>
        <w:t>Zapka</w:t>
      </w:r>
      <w:proofErr w:type="spellEnd"/>
      <w:r w:rsidRPr="00E92D63">
        <w:rPr>
          <w:rFonts w:cs="Arial"/>
          <w:b/>
          <w:lang w:val="en-AU"/>
        </w:rPr>
        <w:t xml:space="preserve">, M. </w:t>
      </w:r>
      <w:r w:rsidR="00A20237" w:rsidRPr="00E92D63">
        <w:rPr>
          <w:rFonts w:cs="Arial"/>
          <w:b/>
          <w:lang w:val="en-AU"/>
        </w:rPr>
        <w:t>and</w:t>
      </w:r>
      <w:r w:rsidRPr="00E92D63">
        <w:rPr>
          <w:rFonts w:cs="Arial"/>
          <w:b/>
          <w:lang w:val="en-AU"/>
        </w:rPr>
        <w:t xml:space="preserve"> </w:t>
      </w:r>
      <w:proofErr w:type="spellStart"/>
      <w:r w:rsidRPr="00E92D63">
        <w:rPr>
          <w:rFonts w:cs="Arial"/>
          <w:b/>
          <w:lang w:val="en-AU"/>
        </w:rPr>
        <w:t>Mouritsen</w:t>
      </w:r>
      <w:proofErr w:type="spellEnd"/>
      <w:r w:rsidRPr="00E92D63">
        <w:rPr>
          <w:rFonts w:cs="Arial"/>
          <w:b/>
          <w:lang w:val="en-AU"/>
        </w:rPr>
        <w:t xml:space="preserve"> H</w:t>
      </w:r>
      <w:r w:rsidR="002168E9" w:rsidRPr="00E92D63">
        <w:rPr>
          <w:rFonts w:cs="Arial"/>
          <w:b/>
          <w:lang w:val="en-AU"/>
        </w:rPr>
        <w:t>.</w:t>
      </w:r>
      <w:r w:rsidRPr="00E92D63">
        <w:rPr>
          <w:rFonts w:cs="Arial"/>
          <w:lang w:val="en-AU"/>
        </w:rPr>
        <w:t xml:space="preserve"> </w:t>
      </w:r>
      <w:r w:rsidR="00861729" w:rsidRPr="00E92D63">
        <w:rPr>
          <w:rFonts w:cs="Arial"/>
          <w:lang w:val="en-AU"/>
        </w:rPr>
        <w:t xml:space="preserve">(2011) </w:t>
      </w:r>
      <w:r w:rsidRPr="00E92D63">
        <w:rPr>
          <w:rFonts w:cs="Arial"/>
          <w:lang w:val="en-AU"/>
        </w:rPr>
        <w:t>Weather significantly influences the migratory behaviour of night-migratory songbirds tested indoors in orientation cages. Journal of Ornithology, 152(1): 27-35.</w:t>
      </w:r>
    </w:p>
    <w:p w:rsidR="00D71937" w:rsidRPr="00E92D63" w:rsidRDefault="00D71937" w:rsidP="005B42AC">
      <w:pPr>
        <w:jc w:val="both"/>
        <w:rPr>
          <w:rFonts w:cs="Arial"/>
          <w:lang w:val="en-AU"/>
        </w:rPr>
      </w:pPr>
    </w:p>
    <w:p w:rsidR="00D71937" w:rsidRPr="00E92D63" w:rsidRDefault="00D71937" w:rsidP="005B42AC">
      <w:pPr>
        <w:jc w:val="both"/>
        <w:rPr>
          <w:rFonts w:cs="Arial"/>
          <w:lang w:val="en-AU"/>
        </w:rPr>
      </w:pPr>
      <w:r w:rsidRPr="00E92D63">
        <w:rPr>
          <w:rFonts w:cs="Arial"/>
          <w:b/>
          <w:lang w:val="en-AU"/>
        </w:rPr>
        <w:t>Homberg, U</w:t>
      </w:r>
      <w:r w:rsidR="002168E9" w:rsidRPr="00E92D63">
        <w:rPr>
          <w:rFonts w:cs="Arial"/>
          <w:b/>
          <w:lang w:val="en-AU"/>
        </w:rPr>
        <w:t>.</w:t>
      </w:r>
      <w:r w:rsidRPr="00E92D63">
        <w:rPr>
          <w:rFonts w:cs="Arial"/>
          <w:lang w:val="en-AU"/>
        </w:rPr>
        <w:t xml:space="preserve"> </w:t>
      </w:r>
      <w:r w:rsidR="00861729" w:rsidRPr="00E92D63">
        <w:rPr>
          <w:rFonts w:cs="Arial"/>
          <w:lang w:val="en-AU"/>
        </w:rPr>
        <w:t xml:space="preserve">(2015) </w:t>
      </w:r>
      <w:r w:rsidRPr="00E92D63">
        <w:rPr>
          <w:rFonts w:cs="Arial"/>
          <w:lang w:val="en-AU"/>
        </w:rPr>
        <w:t xml:space="preserve">Sky Compass Orientation in Desert Locusts—Evidence from Field and Laboratory Studies. Frontiers in </w:t>
      </w:r>
      <w:proofErr w:type="spellStart"/>
      <w:r w:rsidRPr="00E92D63">
        <w:rPr>
          <w:rFonts w:cs="Arial"/>
          <w:lang w:val="en-AU"/>
        </w:rPr>
        <w:t>behavioral</w:t>
      </w:r>
      <w:proofErr w:type="spellEnd"/>
      <w:r w:rsidRPr="00E92D63">
        <w:rPr>
          <w:rFonts w:cs="Arial"/>
          <w:lang w:val="en-AU"/>
        </w:rPr>
        <w:t xml:space="preserve"> neuroscience, 9.</w:t>
      </w:r>
    </w:p>
    <w:p w:rsidR="00D71937" w:rsidRPr="00E92D63" w:rsidRDefault="00D71937" w:rsidP="005B42AC">
      <w:pPr>
        <w:jc w:val="both"/>
        <w:rPr>
          <w:rFonts w:cs="Arial"/>
          <w:lang w:val="en-AU"/>
        </w:rPr>
      </w:pPr>
    </w:p>
    <w:p w:rsidR="00D71937" w:rsidRPr="00E92D63" w:rsidRDefault="00D71937" w:rsidP="005B42AC">
      <w:pPr>
        <w:jc w:val="both"/>
        <w:rPr>
          <w:rFonts w:cs="Arial"/>
          <w:lang w:val="en-AU"/>
        </w:rPr>
      </w:pPr>
      <w:r w:rsidRPr="00E92D63">
        <w:rPr>
          <w:rFonts w:cs="Arial"/>
          <w:b/>
          <w:lang w:val="en-AU"/>
        </w:rPr>
        <w:t xml:space="preserve">Holland, R. A., </w:t>
      </w:r>
      <w:proofErr w:type="spellStart"/>
      <w:r w:rsidRPr="00E92D63">
        <w:rPr>
          <w:rFonts w:cs="Arial"/>
          <w:b/>
          <w:lang w:val="en-AU"/>
        </w:rPr>
        <w:t>Wikelski</w:t>
      </w:r>
      <w:proofErr w:type="spellEnd"/>
      <w:r w:rsidRPr="00E92D63">
        <w:rPr>
          <w:rFonts w:cs="Arial"/>
          <w:b/>
          <w:lang w:val="en-AU"/>
        </w:rPr>
        <w:t xml:space="preserve">, M. </w:t>
      </w:r>
      <w:r w:rsidR="00A20237" w:rsidRPr="00E92D63">
        <w:rPr>
          <w:rFonts w:cs="Arial"/>
          <w:b/>
          <w:lang w:val="en-AU"/>
        </w:rPr>
        <w:t>and</w:t>
      </w:r>
      <w:r w:rsidRPr="00E92D63">
        <w:rPr>
          <w:rFonts w:cs="Arial"/>
          <w:b/>
          <w:lang w:val="en-AU"/>
        </w:rPr>
        <w:t xml:space="preserve"> </w:t>
      </w:r>
      <w:proofErr w:type="spellStart"/>
      <w:r w:rsidRPr="00E92D63">
        <w:rPr>
          <w:rFonts w:cs="Arial"/>
          <w:b/>
          <w:lang w:val="en-AU"/>
        </w:rPr>
        <w:t>Wilcove</w:t>
      </w:r>
      <w:proofErr w:type="spellEnd"/>
      <w:r w:rsidRPr="00E92D63">
        <w:rPr>
          <w:rFonts w:cs="Arial"/>
          <w:b/>
          <w:lang w:val="en-AU"/>
        </w:rPr>
        <w:t>, D. S</w:t>
      </w:r>
      <w:r w:rsidR="002168E9" w:rsidRPr="00E92D63">
        <w:rPr>
          <w:rFonts w:cs="Arial"/>
          <w:b/>
          <w:lang w:val="en-AU"/>
        </w:rPr>
        <w:t>.</w:t>
      </w:r>
      <w:r w:rsidRPr="00E92D63">
        <w:rPr>
          <w:rFonts w:cs="Arial"/>
          <w:lang w:val="en-AU"/>
        </w:rPr>
        <w:t xml:space="preserve"> </w:t>
      </w:r>
      <w:r w:rsidR="00861729" w:rsidRPr="00E92D63">
        <w:rPr>
          <w:rFonts w:cs="Arial"/>
          <w:lang w:val="en-AU"/>
        </w:rPr>
        <w:t xml:space="preserve">(2006) </w:t>
      </w:r>
      <w:r w:rsidRPr="00E92D63">
        <w:rPr>
          <w:rFonts w:cs="Arial"/>
          <w:lang w:val="en-AU"/>
        </w:rPr>
        <w:t>How and why do insects migrate? Science 313,(5788): 794-796.</w:t>
      </w:r>
    </w:p>
    <w:p w:rsidR="00D71937" w:rsidRPr="00E92D63" w:rsidRDefault="00D71937" w:rsidP="005B42AC">
      <w:pPr>
        <w:jc w:val="both"/>
        <w:rPr>
          <w:rFonts w:cs="Arial"/>
          <w:lang w:val="en-AU"/>
        </w:rPr>
      </w:pPr>
    </w:p>
    <w:p w:rsidR="00D71937" w:rsidRPr="00E92D63" w:rsidRDefault="00D71937" w:rsidP="005B42AC">
      <w:pPr>
        <w:jc w:val="both"/>
        <w:rPr>
          <w:rFonts w:cs="Arial"/>
          <w:lang w:val="sv-SE"/>
        </w:rPr>
      </w:pPr>
      <w:r w:rsidRPr="00E92D63">
        <w:rPr>
          <w:rFonts w:cs="Arial"/>
          <w:b/>
          <w:lang w:val="en-AU"/>
        </w:rPr>
        <w:t xml:space="preserve">Hu, G., Lim, K. S., Horvitz, N., Clark, S. J., Reynolds, D. R., Sapir, N. </w:t>
      </w:r>
      <w:r w:rsidR="00A20237" w:rsidRPr="00E92D63">
        <w:rPr>
          <w:rFonts w:cs="Arial"/>
          <w:b/>
          <w:lang w:val="en-AU"/>
        </w:rPr>
        <w:t>and</w:t>
      </w:r>
      <w:r w:rsidRPr="00E92D63">
        <w:rPr>
          <w:rFonts w:cs="Arial"/>
          <w:b/>
          <w:lang w:val="en-AU"/>
        </w:rPr>
        <w:t xml:space="preserve"> Chapman, J. W</w:t>
      </w:r>
      <w:r w:rsidR="002168E9" w:rsidRPr="00E92D63">
        <w:rPr>
          <w:rFonts w:cs="Arial"/>
          <w:b/>
          <w:lang w:val="en-AU"/>
        </w:rPr>
        <w:t>.</w:t>
      </w:r>
      <w:r w:rsidRPr="00E92D63">
        <w:rPr>
          <w:rFonts w:cs="Arial"/>
          <w:b/>
          <w:lang w:val="en-AU"/>
        </w:rPr>
        <w:t xml:space="preserve"> </w:t>
      </w:r>
      <w:r w:rsidR="00861729" w:rsidRPr="00E92D63">
        <w:rPr>
          <w:rFonts w:cs="Arial"/>
          <w:lang w:val="sv-SE"/>
        </w:rPr>
        <w:t xml:space="preserve">(2016) </w:t>
      </w:r>
      <w:r w:rsidR="00FD6E43" w:rsidRPr="00E92D63">
        <w:rPr>
          <w:rFonts w:cs="Arial"/>
          <w:lang w:val="en-AU"/>
        </w:rPr>
        <w:t xml:space="preserve">Mass seasonal </w:t>
      </w:r>
      <w:proofErr w:type="spellStart"/>
      <w:r w:rsidR="00FD6E43" w:rsidRPr="00E92D63">
        <w:rPr>
          <w:rFonts w:cs="Arial"/>
          <w:lang w:val="en-AU"/>
        </w:rPr>
        <w:t>bioflows</w:t>
      </w:r>
      <w:proofErr w:type="spellEnd"/>
      <w:r w:rsidR="00FD6E43" w:rsidRPr="00E92D63">
        <w:rPr>
          <w:rFonts w:cs="Arial"/>
          <w:lang w:val="en-AU"/>
        </w:rPr>
        <w:t xml:space="preserve"> of high-flying insect migrants. </w:t>
      </w:r>
      <w:r w:rsidR="000C087E" w:rsidRPr="00E92D63">
        <w:rPr>
          <w:rFonts w:cs="Arial"/>
          <w:lang w:val="sv-SE"/>
        </w:rPr>
        <w:t xml:space="preserve">Science, 354(6319): 1584-1587. </w:t>
      </w:r>
    </w:p>
    <w:p w:rsidR="00D71937" w:rsidRPr="00E92D63" w:rsidRDefault="00D71937" w:rsidP="005B42AC">
      <w:pPr>
        <w:jc w:val="both"/>
        <w:rPr>
          <w:rFonts w:cs="Arial"/>
          <w:lang w:val="sv-SE"/>
        </w:rPr>
      </w:pPr>
    </w:p>
    <w:p w:rsidR="00D71937" w:rsidRPr="00E92D63" w:rsidRDefault="000C087E" w:rsidP="005B42AC">
      <w:pPr>
        <w:jc w:val="both"/>
        <w:rPr>
          <w:rFonts w:cs="Arial"/>
          <w:lang w:val="sv-SE"/>
        </w:rPr>
      </w:pPr>
      <w:r w:rsidRPr="00E92D63">
        <w:rPr>
          <w:rFonts w:cs="Arial"/>
          <w:b/>
          <w:lang w:val="sv-SE"/>
        </w:rPr>
        <w:t>Kailidis, D. S.</w:t>
      </w:r>
      <w:r w:rsidRPr="00E92D63">
        <w:rPr>
          <w:rFonts w:cs="Arial"/>
          <w:lang w:val="sv-SE"/>
        </w:rPr>
        <w:t xml:space="preserve"> </w:t>
      </w:r>
      <w:r w:rsidR="00F96972" w:rsidRPr="00E92D63">
        <w:rPr>
          <w:rFonts w:cs="Arial"/>
          <w:lang w:val="sv-SE"/>
        </w:rPr>
        <w:t xml:space="preserve">(1964) </w:t>
      </w:r>
      <w:r w:rsidRPr="00E92D63">
        <w:rPr>
          <w:rFonts w:cs="Arial"/>
          <w:lang w:val="sv-SE"/>
        </w:rPr>
        <w:t>Beobachtungen über Pappelschädlinge in Griechenland." Anzeiger für Schädlingskunde, 37(5): 65-68.</w:t>
      </w:r>
    </w:p>
    <w:p w:rsidR="00D71937" w:rsidRPr="00E92D63" w:rsidRDefault="00D71937" w:rsidP="005B42AC">
      <w:pPr>
        <w:jc w:val="both"/>
        <w:rPr>
          <w:rFonts w:cs="Arial"/>
          <w:lang w:val="sv-SE"/>
        </w:rPr>
      </w:pPr>
    </w:p>
    <w:p w:rsidR="00D71937" w:rsidRPr="00E92D63" w:rsidRDefault="00FD6E43" w:rsidP="005B42AC">
      <w:pPr>
        <w:jc w:val="both"/>
        <w:rPr>
          <w:rFonts w:cs="Arial"/>
          <w:lang w:val="en-AU"/>
        </w:rPr>
      </w:pPr>
      <w:proofErr w:type="spellStart"/>
      <w:r w:rsidRPr="00E92D63">
        <w:rPr>
          <w:rFonts w:cs="Arial"/>
          <w:b/>
          <w:lang w:val="en-AU"/>
        </w:rPr>
        <w:t>Kaler</w:t>
      </w:r>
      <w:proofErr w:type="spellEnd"/>
      <w:r w:rsidRPr="00E92D63">
        <w:rPr>
          <w:rFonts w:cs="Arial"/>
          <w:b/>
          <w:lang w:val="en-AU"/>
        </w:rPr>
        <w:t xml:space="preserve"> J.B.</w:t>
      </w:r>
      <w:r w:rsidRPr="00E92D63">
        <w:rPr>
          <w:rFonts w:cs="Arial"/>
          <w:lang w:val="en-AU"/>
        </w:rPr>
        <w:t xml:space="preserve"> </w:t>
      </w:r>
      <w:r w:rsidR="00F96972" w:rsidRPr="00E92D63">
        <w:rPr>
          <w:rFonts w:cs="Arial"/>
          <w:lang w:val="en-AU"/>
        </w:rPr>
        <w:t xml:space="preserve">(2002) </w:t>
      </w:r>
      <w:r w:rsidRPr="00E92D63">
        <w:rPr>
          <w:rFonts w:cs="Arial"/>
          <w:lang w:val="en-AU"/>
        </w:rPr>
        <w:t>Arcturus. In: "The Hundred Greatest Stars". ISBN: 0-387-95436-8. Springer, New York, NY.</w:t>
      </w:r>
    </w:p>
    <w:p w:rsidR="00D71937" w:rsidRPr="00E92D63" w:rsidRDefault="00D71937" w:rsidP="005B42AC">
      <w:pPr>
        <w:jc w:val="both"/>
        <w:rPr>
          <w:rFonts w:cs="Arial"/>
          <w:lang w:val="en-AU"/>
        </w:rPr>
      </w:pPr>
    </w:p>
    <w:p w:rsidR="00D71937" w:rsidRPr="00E92D63" w:rsidRDefault="00FD6E43" w:rsidP="005B42AC">
      <w:pPr>
        <w:jc w:val="both"/>
        <w:rPr>
          <w:rFonts w:cs="Arial"/>
          <w:lang w:val="en-AU"/>
        </w:rPr>
      </w:pPr>
      <w:proofErr w:type="spellStart"/>
      <w:r w:rsidRPr="00E92D63">
        <w:rPr>
          <w:rFonts w:cs="Arial"/>
          <w:b/>
        </w:rPr>
        <w:t>Malicky</w:t>
      </w:r>
      <w:proofErr w:type="spellEnd"/>
      <w:r w:rsidRPr="00E92D63">
        <w:rPr>
          <w:rFonts w:cs="Arial"/>
          <w:b/>
        </w:rPr>
        <w:t xml:space="preserve">, M., Hauser, E., </w:t>
      </w:r>
      <w:proofErr w:type="spellStart"/>
      <w:r w:rsidRPr="00E92D63">
        <w:rPr>
          <w:rFonts w:cs="Arial"/>
          <w:b/>
        </w:rPr>
        <w:t>Huemer</w:t>
      </w:r>
      <w:proofErr w:type="spellEnd"/>
      <w:r w:rsidRPr="00E92D63">
        <w:rPr>
          <w:rFonts w:cs="Arial"/>
          <w:b/>
        </w:rPr>
        <w:t xml:space="preserve">, P., </w:t>
      </w:r>
      <w:proofErr w:type="spellStart"/>
      <w:r w:rsidR="00A20237" w:rsidRPr="00E92D63">
        <w:rPr>
          <w:rFonts w:cs="Arial"/>
          <w:b/>
        </w:rPr>
        <w:t>and</w:t>
      </w:r>
      <w:proofErr w:type="spellEnd"/>
      <w:r w:rsidRPr="00E92D63">
        <w:rPr>
          <w:rFonts w:cs="Arial"/>
          <w:b/>
        </w:rPr>
        <w:t xml:space="preserve"> Wieser, C</w:t>
      </w:r>
      <w:r w:rsidR="002168E9" w:rsidRPr="00E92D63">
        <w:rPr>
          <w:rFonts w:cs="Arial"/>
          <w:b/>
        </w:rPr>
        <w:t>.</w:t>
      </w:r>
      <w:r w:rsidRPr="00E92D63">
        <w:rPr>
          <w:rFonts w:cs="Arial"/>
        </w:rPr>
        <w:t xml:space="preserve"> </w:t>
      </w:r>
      <w:r w:rsidR="00F96972" w:rsidRPr="00E92D63">
        <w:rPr>
          <w:rFonts w:cs="Arial"/>
        </w:rPr>
        <w:t xml:space="preserve">(2000) </w:t>
      </w:r>
      <w:r w:rsidRPr="00E92D63">
        <w:rPr>
          <w:rFonts w:cs="Arial"/>
        </w:rPr>
        <w:t xml:space="preserve">Verbreitungsatlas der Tierwelt Österreichs: </w:t>
      </w:r>
      <w:proofErr w:type="spellStart"/>
      <w:r w:rsidRPr="00E92D63">
        <w:rPr>
          <w:rFonts w:cs="Arial"/>
        </w:rPr>
        <w:t>Noctuidae</w:t>
      </w:r>
      <w:proofErr w:type="spellEnd"/>
      <w:r w:rsidRPr="00E92D63">
        <w:rPr>
          <w:rFonts w:cs="Arial"/>
        </w:rPr>
        <w:t xml:space="preserve"> </w:t>
      </w:r>
      <w:proofErr w:type="spellStart"/>
      <w:r w:rsidRPr="00E92D63">
        <w:rPr>
          <w:rFonts w:cs="Arial"/>
        </w:rPr>
        <w:t>sensu</w:t>
      </w:r>
      <w:proofErr w:type="spellEnd"/>
      <w:r w:rsidRPr="00E92D63">
        <w:rPr>
          <w:rFonts w:cs="Arial"/>
        </w:rPr>
        <w:t xml:space="preserve"> </w:t>
      </w:r>
      <w:proofErr w:type="spellStart"/>
      <w:r w:rsidRPr="00E92D63">
        <w:rPr>
          <w:rFonts w:cs="Arial"/>
        </w:rPr>
        <w:t>classico</w:t>
      </w:r>
      <w:proofErr w:type="spellEnd"/>
      <w:r w:rsidRPr="00E92D63">
        <w:rPr>
          <w:rFonts w:cs="Arial"/>
        </w:rPr>
        <w:t xml:space="preserve">. </w:t>
      </w:r>
      <w:proofErr w:type="spellStart"/>
      <w:r w:rsidR="00D71937" w:rsidRPr="00E92D63">
        <w:rPr>
          <w:rFonts w:cs="Arial"/>
          <w:lang w:val="en-AU"/>
        </w:rPr>
        <w:t>Biologiezentrum</w:t>
      </w:r>
      <w:proofErr w:type="spellEnd"/>
      <w:r w:rsidR="00D71937" w:rsidRPr="00E92D63">
        <w:rPr>
          <w:rFonts w:cs="Arial"/>
          <w:lang w:val="en-AU"/>
        </w:rPr>
        <w:t xml:space="preserve"> des </w:t>
      </w:r>
      <w:proofErr w:type="spellStart"/>
      <w:r w:rsidR="00D71937" w:rsidRPr="00E92D63">
        <w:rPr>
          <w:rFonts w:cs="Arial"/>
          <w:lang w:val="en-AU"/>
        </w:rPr>
        <w:t>Oberösterr</w:t>
      </w:r>
      <w:proofErr w:type="spellEnd"/>
      <w:r w:rsidR="00D71937" w:rsidRPr="00E92D63">
        <w:rPr>
          <w:rFonts w:cs="Arial"/>
          <w:lang w:val="en-AU"/>
        </w:rPr>
        <w:t xml:space="preserve">. </w:t>
      </w:r>
      <w:proofErr w:type="spellStart"/>
      <w:r w:rsidR="00D71937" w:rsidRPr="00E92D63">
        <w:rPr>
          <w:rFonts w:cs="Arial"/>
          <w:lang w:val="en-AU"/>
        </w:rPr>
        <w:t>Landesmuseums</w:t>
      </w:r>
      <w:proofErr w:type="spellEnd"/>
      <w:r w:rsidR="00D71937" w:rsidRPr="00E92D63">
        <w:rPr>
          <w:rFonts w:cs="Arial"/>
          <w:lang w:val="en-AU"/>
        </w:rPr>
        <w:t xml:space="preserve">. </w:t>
      </w:r>
    </w:p>
    <w:p w:rsidR="00D71937" w:rsidRPr="00E92D63" w:rsidRDefault="00D71937" w:rsidP="005B42AC">
      <w:pPr>
        <w:jc w:val="both"/>
        <w:rPr>
          <w:rFonts w:cs="Arial"/>
          <w:lang w:val="en-AU"/>
        </w:rPr>
      </w:pPr>
    </w:p>
    <w:p w:rsidR="00D71937" w:rsidRPr="00E92D63" w:rsidRDefault="00D71937" w:rsidP="005B42AC">
      <w:pPr>
        <w:jc w:val="both"/>
        <w:rPr>
          <w:rFonts w:cs="Arial"/>
          <w:lang w:val="en-AU"/>
        </w:rPr>
      </w:pPr>
      <w:r w:rsidRPr="00E92D63">
        <w:rPr>
          <w:rFonts w:cs="Arial"/>
          <w:b/>
          <w:lang w:val="en-AU"/>
        </w:rPr>
        <w:t>Marchand, D., McNeil J. N.,</w:t>
      </w:r>
      <w:r w:rsidRPr="00E92D63">
        <w:rPr>
          <w:rFonts w:cs="Arial"/>
          <w:lang w:val="en-AU"/>
        </w:rPr>
        <w:t xml:space="preserve"> </w:t>
      </w:r>
      <w:r w:rsidR="00F72270" w:rsidRPr="00E92D63">
        <w:rPr>
          <w:rFonts w:cs="Arial"/>
          <w:lang w:val="en-AU"/>
        </w:rPr>
        <w:t xml:space="preserve">(2000) </w:t>
      </w:r>
      <w:r w:rsidRPr="00E92D63">
        <w:rPr>
          <w:rFonts w:cs="Arial"/>
          <w:lang w:val="en-AU"/>
        </w:rPr>
        <w:t xml:space="preserve">Effects of wind speed and atmospheric pressure on mate searching </w:t>
      </w:r>
      <w:proofErr w:type="spellStart"/>
      <w:r w:rsidRPr="00E92D63">
        <w:rPr>
          <w:rFonts w:cs="Arial"/>
          <w:lang w:val="en-AU"/>
        </w:rPr>
        <w:t>behavior</w:t>
      </w:r>
      <w:proofErr w:type="spellEnd"/>
      <w:r w:rsidRPr="00E92D63">
        <w:rPr>
          <w:rFonts w:cs="Arial"/>
          <w:lang w:val="en-AU"/>
        </w:rPr>
        <w:t xml:space="preserve"> in the aphid </w:t>
      </w:r>
      <w:proofErr w:type="spellStart"/>
      <w:r w:rsidRPr="00E92D63">
        <w:rPr>
          <w:rFonts w:cs="Arial"/>
          <w:lang w:val="en-AU"/>
        </w:rPr>
        <w:t>parasitoid</w:t>
      </w:r>
      <w:proofErr w:type="spellEnd"/>
      <w:r w:rsidRPr="00E92D63">
        <w:rPr>
          <w:rFonts w:cs="Arial"/>
          <w:lang w:val="en-AU"/>
        </w:rPr>
        <w:t xml:space="preserve"> </w:t>
      </w:r>
      <w:proofErr w:type="spellStart"/>
      <w:r w:rsidRPr="00E92D63">
        <w:rPr>
          <w:rFonts w:cs="Arial"/>
          <w:i/>
          <w:lang w:val="en-AU"/>
        </w:rPr>
        <w:t>Aphidius</w:t>
      </w:r>
      <w:proofErr w:type="spellEnd"/>
      <w:r w:rsidRPr="00E92D63">
        <w:rPr>
          <w:rFonts w:cs="Arial"/>
          <w:i/>
          <w:lang w:val="en-AU"/>
        </w:rPr>
        <w:t xml:space="preserve"> </w:t>
      </w:r>
      <w:proofErr w:type="spellStart"/>
      <w:r w:rsidRPr="00E92D63">
        <w:rPr>
          <w:rFonts w:cs="Arial"/>
          <w:i/>
          <w:lang w:val="en-AU"/>
        </w:rPr>
        <w:t>nigripes</w:t>
      </w:r>
      <w:proofErr w:type="spellEnd"/>
      <w:r w:rsidRPr="00E92D63">
        <w:rPr>
          <w:rFonts w:cs="Arial"/>
          <w:lang w:val="en-AU"/>
        </w:rPr>
        <w:t xml:space="preserve"> (Hymenoptera: </w:t>
      </w:r>
      <w:proofErr w:type="spellStart"/>
      <w:r w:rsidRPr="00E92D63">
        <w:rPr>
          <w:rFonts w:cs="Arial"/>
          <w:lang w:val="en-AU"/>
        </w:rPr>
        <w:t>Aphidiidae</w:t>
      </w:r>
      <w:proofErr w:type="spellEnd"/>
      <w:r w:rsidRPr="00E92D63">
        <w:rPr>
          <w:rFonts w:cs="Arial"/>
          <w:lang w:val="en-AU"/>
        </w:rPr>
        <w:t>). Journal of Insect Behavior,13(2): 187-199.</w:t>
      </w:r>
    </w:p>
    <w:p w:rsidR="00D71937" w:rsidRPr="00E92D63" w:rsidRDefault="00D71937" w:rsidP="005B42AC">
      <w:pPr>
        <w:jc w:val="both"/>
        <w:rPr>
          <w:rFonts w:cs="Arial"/>
          <w:lang w:val="en-AU"/>
        </w:rPr>
      </w:pPr>
    </w:p>
    <w:p w:rsidR="00D71937" w:rsidRPr="00E92D63" w:rsidRDefault="00D71937" w:rsidP="005B42AC">
      <w:pPr>
        <w:jc w:val="both"/>
        <w:rPr>
          <w:rFonts w:cs="Arial"/>
          <w:lang w:val="en-AU"/>
        </w:rPr>
      </w:pPr>
      <w:proofErr w:type="spellStart"/>
      <w:r w:rsidRPr="00E92D63">
        <w:rPr>
          <w:rFonts w:cs="Arial"/>
          <w:b/>
          <w:lang w:val="en-AU"/>
        </w:rPr>
        <w:t>Mardia</w:t>
      </w:r>
      <w:proofErr w:type="spellEnd"/>
      <w:r w:rsidRPr="00E92D63">
        <w:rPr>
          <w:rFonts w:cs="Arial"/>
          <w:b/>
          <w:lang w:val="en-AU"/>
        </w:rPr>
        <w:t xml:space="preserve">, K.V. </w:t>
      </w:r>
      <w:r w:rsidR="00A20237" w:rsidRPr="00E92D63">
        <w:rPr>
          <w:rFonts w:cs="Arial"/>
          <w:b/>
          <w:lang w:val="en-AU"/>
        </w:rPr>
        <w:t>and</w:t>
      </w:r>
      <w:r w:rsidRPr="00E92D63">
        <w:rPr>
          <w:rFonts w:cs="Arial"/>
          <w:b/>
          <w:lang w:val="en-AU"/>
        </w:rPr>
        <w:t xml:space="preserve"> </w:t>
      </w:r>
      <w:proofErr w:type="spellStart"/>
      <w:r w:rsidRPr="00E92D63">
        <w:rPr>
          <w:rFonts w:cs="Arial"/>
          <w:b/>
          <w:lang w:val="en-AU"/>
        </w:rPr>
        <w:t>Jupp</w:t>
      </w:r>
      <w:proofErr w:type="spellEnd"/>
      <w:r w:rsidRPr="00E92D63">
        <w:rPr>
          <w:rFonts w:cs="Arial"/>
          <w:b/>
          <w:lang w:val="en-AU"/>
        </w:rPr>
        <w:t>, P.E</w:t>
      </w:r>
      <w:r w:rsidR="002168E9" w:rsidRPr="00E92D63">
        <w:rPr>
          <w:rFonts w:cs="Arial"/>
          <w:b/>
          <w:lang w:val="en-AU"/>
        </w:rPr>
        <w:t>.</w:t>
      </w:r>
      <w:r w:rsidRPr="00E92D63">
        <w:rPr>
          <w:rFonts w:cs="Arial"/>
          <w:lang w:val="en-AU"/>
        </w:rPr>
        <w:t xml:space="preserve"> </w:t>
      </w:r>
      <w:r w:rsidR="00F72270" w:rsidRPr="00E92D63">
        <w:rPr>
          <w:rFonts w:cs="Arial"/>
          <w:lang w:val="en-AU"/>
        </w:rPr>
        <w:t xml:space="preserve">(2000). </w:t>
      </w:r>
      <w:r w:rsidRPr="00E92D63">
        <w:rPr>
          <w:rFonts w:cs="Arial"/>
          <w:lang w:val="en-AU"/>
        </w:rPr>
        <w:t xml:space="preserve">Statistics of directional data. John Wiley </w:t>
      </w:r>
      <w:r w:rsidR="00A20237" w:rsidRPr="00E92D63">
        <w:rPr>
          <w:rFonts w:cs="Arial"/>
          <w:lang w:val="en-AU"/>
        </w:rPr>
        <w:t>and</w:t>
      </w:r>
      <w:r w:rsidRPr="00E92D63">
        <w:rPr>
          <w:rFonts w:cs="Arial"/>
          <w:lang w:val="en-AU"/>
        </w:rPr>
        <w:t xml:space="preserve"> Sons, </w:t>
      </w:r>
      <w:proofErr w:type="spellStart"/>
      <w:r w:rsidRPr="00E92D63">
        <w:rPr>
          <w:rFonts w:cs="Arial"/>
          <w:lang w:val="en-AU"/>
        </w:rPr>
        <w:t>Chicester</w:t>
      </w:r>
      <w:proofErr w:type="spellEnd"/>
      <w:r w:rsidRPr="00E92D63">
        <w:rPr>
          <w:rFonts w:cs="Arial"/>
          <w:lang w:val="en-AU"/>
        </w:rPr>
        <w:t xml:space="preserve">. </w:t>
      </w:r>
    </w:p>
    <w:p w:rsidR="00D71937" w:rsidRPr="00E92D63" w:rsidRDefault="00D71937" w:rsidP="005B42AC">
      <w:pPr>
        <w:jc w:val="both"/>
        <w:rPr>
          <w:rFonts w:cs="Arial"/>
          <w:sz w:val="16"/>
          <w:szCs w:val="16"/>
          <w:shd w:val="clear" w:color="auto" w:fill="FFFFFF"/>
          <w:lang w:val="en-AU"/>
        </w:rPr>
      </w:pPr>
    </w:p>
    <w:p w:rsidR="00D71937" w:rsidRPr="00E92D63" w:rsidRDefault="00FD6E43" w:rsidP="005B42AC">
      <w:pPr>
        <w:jc w:val="both"/>
        <w:rPr>
          <w:rFonts w:cs="Arial"/>
          <w:shd w:val="clear" w:color="auto" w:fill="FFFFFF"/>
          <w:lang w:val="en-AU"/>
        </w:rPr>
      </w:pPr>
      <w:r w:rsidRPr="00E92D63">
        <w:rPr>
          <w:rFonts w:cs="Arial"/>
          <w:b/>
          <w:shd w:val="clear" w:color="auto" w:fill="FFFFFF"/>
          <w:lang w:val="en-AU"/>
        </w:rPr>
        <w:t>Moore, Bruce R.</w:t>
      </w:r>
      <w:r w:rsidRPr="00E92D63">
        <w:rPr>
          <w:rFonts w:cs="Arial"/>
          <w:shd w:val="clear" w:color="auto" w:fill="FFFFFF"/>
          <w:lang w:val="en-AU"/>
        </w:rPr>
        <w:t xml:space="preserve"> </w:t>
      </w:r>
      <w:r w:rsidR="00F72270" w:rsidRPr="00E92D63">
        <w:rPr>
          <w:rFonts w:cs="Arial"/>
          <w:shd w:val="clear" w:color="auto" w:fill="FFFFFF"/>
          <w:lang w:val="en-AU"/>
        </w:rPr>
        <w:t xml:space="preserve">(1980) </w:t>
      </w:r>
      <w:r w:rsidRPr="00E92D63">
        <w:rPr>
          <w:rFonts w:cs="Arial"/>
          <w:shd w:val="clear" w:color="auto" w:fill="FFFFFF"/>
          <w:lang w:val="en-AU"/>
        </w:rPr>
        <w:t xml:space="preserve">A modification of the Rayleigh test for vector data. </w:t>
      </w:r>
      <w:proofErr w:type="spellStart"/>
      <w:r w:rsidRPr="00E92D63">
        <w:rPr>
          <w:rFonts w:cs="Arial"/>
          <w:iCs/>
          <w:shd w:val="clear" w:color="auto" w:fill="FFFFFF"/>
          <w:lang w:val="en-AU"/>
        </w:rPr>
        <w:t>Biometrika</w:t>
      </w:r>
      <w:proofErr w:type="spellEnd"/>
      <w:r w:rsidRPr="00E92D63">
        <w:rPr>
          <w:rFonts w:cs="Arial"/>
          <w:shd w:val="clear" w:color="auto" w:fill="FFFFFF"/>
          <w:lang w:val="en-AU"/>
        </w:rPr>
        <w:t>: 175-180.</w:t>
      </w:r>
    </w:p>
    <w:p w:rsidR="00D71937" w:rsidRPr="00E92D63" w:rsidRDefault="00D71937" w:rsidP="005B42AC">
      <w:pPr>
        <w:jc w:val="both"/>
        <w:rPr>
          <w:rFonts w:cs="Arial"/>
          <w:lang w:val="en-AU"/>
        </w:rPr>
      </w:pPr>
      <w:proofErr w:type="spellStart"/>
      <w:r w:rsidRPr="00E92D63">
        <w:rPr>
          <w:rFonts w:cs="Arial"/>
          <w:b/>
          <w:lang w:val="en-AU"/>
        </w:rPr>
        <w:lastRenderedPageBreak/>
        <w:t>Mouritsen</w:t>
      </w:r>
      <w:proofErr w:type="spellEnd"/>
      <w:r w:rsidRPr="00E92D63">
        <w:rPr>
          <w:rFonts w:cs="Arial"/>
          <w:b/>
          <w:lang w:val="en-AU"/>
        </w:rPr>
        <w:t xml:space="preserve">, H. </w:t>
      </w:r>
      <w:r w:rsidR="00A20237" w:rsidRPr="00E92D63">
        <w:rPr>
          <w:rFonts w:cs="Arial"/>
          <w:b/>
          <w:lang w:val="en-AU"/>
        </w:rPr>
        <w:t>and</w:t>
      </w:r>
      <w:r w:rsidRPr="00E92D63">
        <w:rPr>
          <w:rFonts w:cs="Arial"/>
          <w:b/>
          <w:lang w:val="en-AU"/>
        </w:rPr>
        <w:t xml:space="preserve"> Frost, B. J</w:t>
      </w:r>
      <w:r w:rsidR="002168E9" w:rsidRPr="00E92D63">
        <w:rPr>
          <w:rFonts w:cs="Arial"/>
          <w:b/>
          <w:lang w:val="en-AU"/>
        </w:rPr>
        <w:t>.</w:t>
      </w:r>
      <w:r w:rsidRPr="00E92D63">
        <w:rPr>
          <w:rFonts w:cs="Arial"/>
          <w:lang w:val="en-AU"/>
        </w:rPr>
        <w:t xml:space="preserve"> </w:t>
      </w:r>
      <w:r w:rsidR="00F72270" w:rsidRPr="00E92D63">
        <w:rPr>
          <w:rFonts w:cs="Arial"/>
          <w:lang w:val="en-AU"/>
        </w:rPr>
        <w:t xml:space="preserve">(2002) </w:t>
      </w:r>
      <w:r w:rsidRPr="00E92D63">
        <w:rPr>
          <w:rFonts w:cs="Arial"/>
          <w:lang w:val="en-AU"/>
        </w:rPr>
        <w:t>Virtual migration in tethered flying monarch butterflies reveals their orientation mechanisms. Proceedings of the National Academy of Sciences, 99(15),: 10162-10166.</w:t>
      </w:r>
    </w:p>
    <w:p w:rsidR="00D71937" w:rsidRPr="00E92D63" w:rsidRDefault="00D71937" w:rsidP="005B42AC">
      <w:pPr>
        <w:jc w:val="both"/>
        <w:rPr>
          <w:rFonts w:cs="Arial"/>
          <w:lang w:val="en-AU"/>
        </w:rPr>
      </w:pPr>
    </w:p>
    <w:p w:rsidR="00D71937" w:rsidRPr="00E92D63" w:rsidRDefault="00D71937" w:rsidP="005B42AC">
      <w:pPr>
        <w:jc w:val="both"/>
        <w:rPr>
          <w:rFonts w:cs="Arial"/>
          <w:lang w:val="en-AU"/>
        </w:rPr>
      </w:pPr>
      <w:r w:rsidRPr="00E92D63">
        <w:rPr>
          <w:rFonts w:cs="Arial"/>
          <w:b/>
          <w:lang w:val="en-AU"/>
        </w:rPr>
        <w:t xml:space="preserve">Nesbit, R. L., Hill, J. K., </w:t>
      </w:r>
      <w:proofErr w:type="spellStart"/>
      <w:r w:rsidRPr="00E92D63">
        <w:rPr>
          <w:rFonts w:cs="Arial"/>
          <w:b/>
          <w:lang w:val="en-AU"/>
        </w:rPr>
        <w:t>Woiwod</w:t>
      </w:r>
      <w:proofErr w:type="spellEnd"/>
      <w:r w:rsidRPr="00E92D63">
        <w:rPr>
          <w:rFonts w:cs="Arial"/>
          <w:b/>
          <w:lang w:val="en-AU"/>
        </w:rPr>
        <w:t xml:space="preserve">, I. P., </w:t>
      </w:r>
      <w:proofErr w:type="spellStart"/>
      <w:r w:rsidRPr="00E92D63">
        <w:rPr>
          <w:rFonts w:cs="Arial"/>
          <w:b/>
          <w:lang w:val="en-AU"/>
        </w:rPr>
        <w:t>Sivell</w:t>
      </w:r>
      <w:proofErr w:type="spellEnd"/>
      <w:r w:rsidRPr="00E92D63">
        <w:rPr>
          <w:rFonts w:cs="Arial"/>
          <w:b/>
          <w:lang w:val="en-AU"/>
        </w:rPr>
        <w:t xml:space="preserve">, D., </w:t>
      </w:r>
      <w:proofErr w:type="spellStart"/>
      <w:r w:rsidRPr="00E92D63">
        <w:rPr>
          <w:rFonts w:cs="Arial"/>
          <w:b/>
          <w:lang w:val="en-AU"/>
        </w:rPr>
        <w:t>Bensusan</w:t>
      </w:r>
      <w:proofErr w:type="spellEnd"/>
      <w:r w:rsidRPr="00E92D63">
        <w:rPr>
          <w:rFonts w:cs="Arial"/>
          <w:b/>
          <w:lang w:val="en-AU"/>
        </w:rPr>
        <w:t xml:space="preserve">, K. J., </w:t>
      </w:r>
      <w:r w:rsidR="00A20237" w:rsidRPr="00E92D63">
        <w:rPr>
          <w:rFonts w:cs="Arial"/>
          <w:b/>
          <w:lang w:val="en-AU"/>
        </w:rPr>
        <w:t>and</w:t>
      </w:r>
      <w:r w:rsidRPr="00E92D63">
        <w:rPr>
          <w:rFonts w:cs="Arial"/>
          <w:b/>
          <w:lang w:val="en-AU"/>
        </w:rPr>
        <w:t xml:space="preserve"> Chapman, J. W</w:t>
      </w:r>
      <w:r w:rsidR="002168E9" w:rsidRPr="00E92D63">
        <w:rPr>
          <w:rFonts w:cs="Arial"/>
          <w:b/>
          <w:lang w:val="en-AU"/>
        </w:rPr>
        <w:t>.</w:t>
      </w:r>
      <w:r w:rsidRPr="00E92D63">
        <w:rPr>
          <w:rFonts w:cs="Arial"/>
          <w:b/>
          <w:lang w:val="en-AU"/>
        </w:rPr>
        <w:t xml:space="preserve"> </w:t>
      </w:r>
      <w:r w:rsidR="00F72270" w:rsidRPr="00E92D63">
        <w:rPr>
          <w:rFonts w:cs="Arial"/>
          <w:lang w:val="en-AU"/>
        </w:rPr>
        <w:t xml:space="preserve">(2009) </w:t>
      </w:r>
      <w:r w:rsidRPr="00E92D63">
        <w:rPr>
          <w:rFonts w:cs="Arial"/>
          <w:lang w:val="en-AU"/>
        </w:rPr>
        <w:t xml:space="preserve">Seasonally adaptive migratory headings mediated by a sun compass in the painted lady butterfly, </w:t>
      </w:r>
      <w:r w:rsidRPr="0044508D">
        <w:rPr>
          <w:rFonts w:cs="Arial"/>
          <w:i/>
          <w:lang w:val="en-AU"/>
        </w:rPr>
        <w:t xml:space="preserve">Vanessa </w:t>
      </w:r>
      <w:proofErr w:type="spellStart"/>
      <w:r w:rsidRPr="0044508D">
        <w:rPr>
          <w:rFonts w:cs="Arial"/>
          <w:i/>
          <w:lang w:val="en-AU"/>
        </w:rPr>
        <w:t>cardui</w:t>
      </w:r>
      <w:proofErr w:type="spellEnd"/>
      <w:r w:rsidRPr="00E92D63">
        <w:rPr>
          <w:rFonts w:cs="Arial"/>
          <w:lang w:val="en-AU"/>
        </w:rPr>
        <w:t>. Animal Behaviour, 78(5): 1119-1125.</w:t>
      </w:r>
    </w:p>
    <w:p w:rsidR="00D71937" w:rsidRPr="00E92D63" w:rsidRDefault="00D71937" w:rsidP="005B42AC">
      <w:pPr>
        <w:jc w:val="both"/>
        <w:rPr>
          <w:rFonts w:cs="Arial"/>
          <w:lang w:val="en-AU"/>
        </w:rPr>
      </w:pPr>
    </w:p>
    <w:p w:rsidR="00D71937" w:rsidRPr="00E92D63" w:rsidRDefault="00D71937" w:rsidP="005B42AC">
      <w:pPr>
        <w:jc w:val="both"/>
        <w:rPr>
          <w:rFonts w:cs="Arial"/>
          <w:lang w:val="en-AU"/>
        </w:rPr>
      </w:pPr>
      <w:proofErr w:type="spellStart"/>
      <w:r w:rsidRPr="00E92D63">
        <w:rPr>
          <w:rFonts w:cs="Arial"/>
          <w:b/>
          <w:lang w:val="en-AU"/>
        </w:rPr>
        <w:t>Pedgley</w:t>
      </w:r>
      <w:proofErr w:type="spellEnd"/>
      <w:r w:rsidRPr="00E92D63">
        <w:rPr>
          <w:rFonts w:cs="Arial"/>
          <w:b/>
          <w:lang w:val="en-AU"/>
        </w:rPr>
        <w:t xml:space="preserve">, D. E., Scorer, R. S., </w:t>
      </w:r>
      <w:proofErr w:type="spellStart"/>
      <w:r w:rsidRPr="00E92D63">
        <w:rPr>
          <w:rFonts w:cs="Arial"/>
          <w:b/>
          <w:lang w:val="en-AU"/>
        </w:rPr>
        <w:t>Purdom</w:t>
      </w:r>
      <w:proofErr w:type="spellEnd"/>
      <w:r w:rsidRPr="00E92D63">
        <w:rPr>
          <w:rFonts w:cs="Arial"/>
          <w:b/>
          <w:lang w:val="en-AU"/>
        </w:rPr>
        <w:t xml:space="preserve">, J. F. W., Simpson, J. E., Wickham, P. G., </w:t>
      </w:r>
      <w:proofErr w:type="spellStart"/>
      <w:r w:rsidRPr="00E92D63">
        <w:rPr>
          <w:rFonts w:cs="Arial"/>
          <w:b/>
          <w:lang w:val="en-AU"/>
        </w:rPr>
        <w:t>Dickison</w:t>
      </w:r>
      <w:proofErr w:type="spellEnd"/>
      <w:r w:rsidRPr="00E92D63">
        <w:rPr>
          <w:rFonts w:cs="Arial"/>
          <w:b/>
          <w:lang w:val="en-AU"/>
        </w:rPr>
        <w:t xml:space="preserve">, R. B. B., </w:t>
      </w:r>
      <w:r w:rsidR="00A20237" w:rsidRPr="00E92D63">
        <w:rPr>
          <w:rFonts w:cs="Arial"/>
          <w:b/>
          <w:lang w:val="en-AU"/>
        </w:rPr>
        <w:t>and</w:t>
      </w:r>
      <w:r w:rsidRPr="00E92D63">
        <w:rPr>
          <w:rFonts w:cs="Arial"/>
          <w:b/>
          <w:lang w:val="en-AU"/>
        </w:rPr>
        <w:t xml:space="preserve"> Drake, V. A</w:t>
      </w:r>
      <w:r w:rsidR="002168E9" w:rsidRPr="00E92D63">
        <w:rPr>
          <w:rFonts w:cs="Arial"/>
          <w:b/>
          <w:lang w:val="en-AU"/>
        </w:rPr>
        <w:t>.</w:t>
      </w:r>
      <w:r w:rsidRPr="00E92D63">
        <w:rPr>
          <w:rFonts w:cs="Arial"/>
          <w:lang w:val="en-AU"/>
        </w:rPr>
        <w:t xml:space="preserve"> </w:t>
      </w:r>
      <w:r w:rsidR="00F72270" w:rsidRPr="00E92D63">
        <w:rPr>
          <w:rFonts w:cs="Arial"/>
          <w:lang w:val="en-AU"/>
        </w:rPr>
        <w:t xml:space="preserve">(1990) </w:t>
      </w:r>
      <w:r w:rsidRPr="00E92D63">
        <w:rPr>
          <w:rFonts w:cs="Arial"/>
          <w:lang w:val="en-AU"/>
        </w:rPr>
        <w:t>Concentration of flying insects by the wind [and discussion]. Philosophical Transactions of the Royal Society of London B: Biological Sciences, 328(1251): 631-653.</w:t>
      </w:r>
      <w:r w:rsidRPr="00E92D63" w:rsidDel="00E457C4">
        <w:rPr>
          <w:rFonts w:cs="Arial"/>
          <w:lang w:val="en-AU"/>
        </w:rPr>
        <w:t xml:space="preserve"> </w:t>
      </w:r>
    </w:p>
    <w:p w:rsidR="00D71937" w:rsidRPr="00E92D63" w:rsidRDefault="00D71937" w:rsidP="005B42AC">
      <w:pPr>
        <w:jc w:val="both"/>
        <w:rPr>
          <w:rFonts w:cs="Arial"/>
          <w:lang w:val="en-AU"/>
        </w:rPr>
      </w:pPr>
    </w:p>
    <w:p w:rsidR="00F72270" w:rsidRPr="00E92D63" w:rsidRDefault="00FD6E43" w:rsidP="005B42AC">
      <w:pPr>
        <w:jc w:val="both"/>
        <w:rPr>
          <w:rFonts w:cs="Arial"/>
          <w:lang w:val="en-AU"/>
        </w:rPr>
      </w:pPr>
      <w:r w:rsidRPr="00E92D63">
        <w:rPr>
          <w:rFonts w:cs="Arial"/>
          <w:b/>
          <w:lang w:val="sv-SE"/>
        </w:rPr>
        <w:t>Poltawski, A. N.</w:t>
      </w:r>
      <w:r w:rsidRPr="00E92D63">
        <w:rPr>
          <w:rFonts w:cs="Arial"/>
          <w:lang w:val="sv-SE"/>
        </w:rPr>
        <w:t xml:space="preserve"> </w:t>
      </w:r>
      <w:r w:rsidR="00F72270" w:rsidRPr="00E92D63">
        <w:rPr>
          <w:rFonts w:cs="Arial"/>
        </w:rPr>
        <w:t xml:space="preserve">(1982) </w:t>
      </w:r>
      <w:r w:rsidRPr="00E92D63">
        <w:rPr>
          <w:rFonts w:cs="Arial"/>
          <w:lang w:val="sv-SE"/>
        </w:rPr>
        <w:t xml:space="preserve">Wanderungen von Noctuidae im Nordkaukasus und in Kalmykien 1979. </w:t>
      </w:r>
      <w:r w:rsidR="00F72270" w:rsidRPr="00E92D63">
        <w:rPr>
          <w:rFonts w:cs="Arial"/>
          <w:lang w:val="en-AU"/>
        </w:rPr>
        <w:t>Atalanta, 8 (1).</w:t>
      </w:r>
    </w:p>
    <w:p w:rsidR="00D71937" w:rsidRPr="00E92D63" w:rsidRDefault="00D71937" w:rsidP="005B42AC">
      <w:pPr>
        <w:jc w:val="both"/>
        <w:rPr>
          <w:rFonts w:cs="Arial"/>
          <w:lang w:val="en-AU"/>
        </w:rPr>
      </w:pPr>
    </w:p>
    <w:p w:rsidR="00D71937" w:rsidRPr="00E92D63" w:rsidRDefault="00D71937" w:rsidP="005B42AC">
      <w:pPr>
        <w:jc w:val="both"/>
        <w:rPr>
          <w:rFonts w:cs="Arial"/>
          <w:lang w:val="en-AU"/>
        </w:rPr>
      </w:pPr>
      <w:r w:rsidRPr="00E92D63">
        <w:rPr>
          <w:rFonts w:cs="Arial"/>
          <w:b/>
          <w:lang w:val="en-AU"/>
        </w:rPr>
        <w:t>Porter, J. H., M. L. Parry, T. R. Carter</w:t>
      </w:r>
      <w:r w:rsidR="002168E9" w:rsidRPr="00E92D63">
        <w:rPr>
          <w:rFonts w:cs="Arial"/>
          <w:b/>
          <w:lang w:val="en-AU"/>
        </w:rPr>
        <w:t>.</w:t>
      </w:r>
      <w:r w:rsidRPr="00E92D63">
        <w:rPr>
          <w:rFonts w:cs="Arial"/>
          <w:lang w:val="en-AU"/>
        </w:rPr>
        <w:t xml:space="preserve"> </w:t>
      </w:r>
      <w:r w:rsidR="00F72270" w:rsidRPr="00E92D63">
        <w:rPr>
          <w:rFonts w:cs="Arial"/>
          <w:lang w:val="en-AU"/>
        </w:rPr>
        <w:t xml:space="preserve">(1991) </w:t>
      </w:r>
      <w:r w:rsidRPr="00E92D63">
        <w:rPr>
          <w:rFonts w:cs="Arial"/>
          <w:lang w:val="en-AU"/>
        </w:rPr>
        <w:t>The potential effects of climatic change on agricultural insect pests. Agricultural and Forest Meteorology, 57(1),: 221-240.</w:t>
      </w:r>
    </w:p>
    <w:p w:rsidR="00D71937" w:rsidRPr="00E92D63" w:rsidRDefault="00D71937" w:rsidP="005B42AC">
      <w:pPr>
        <w:jc w:val="both"/>
        <w:rPr>
          <w:rFonts w:cs="Arial"/>
          <w:lang w:val="en-AU"/>
        </w:rPr>
      </w:pPr>
    </w:p>
    <w:p w:rsidR="00D71937" w:rsidRPr="00E92D63" w:rsidRDefault="00D71937" w:rsidP="005B42AC">
      <w:pPr>
        <w:jc w:val="both"/>
        <w:rPr>
          <w:rFonts w:cs="Arial"/>
          <w:lang w:val="en-AU"/>
        </w:rPr>
      </w:pPr>
      <w:r w:rsidRPr="00E92D63">
        <w:rPr>
          <w:rFonts w:cs="Arial"/>
          <w:b/>
          <w:lang w:val="en-AU"/>
        </w:rPr>
        <w:t xml:space="preserve">Rankin, M. A., </w:t>
      </w:r>
      <w:proofErr w:type="spellStart"/>
      <w:r w:rsidRPr="00E92D63">
        <w:rPr>
          <w:rFonts w:cs="Arial"/>
          <w:b/>
          <w:lang w:val="en-AU"/>
        </w:rPr>
        <w:t>Burchsted</w:t>
      </w:r>
      <w:proofErr w:type="spellEnd"/>
      <w:r w:rsidRPr="00E92D63">
        <w:rPr>
          <w:rFonts w:cs="Arial"/>
          <w:b/>
          <w:lang w:val="en-AU"/>
        </w:rPr>
        <w:t>, J. C. A.</w:t>
      </w:r>
      <w:r w:rsidRPr="00E92D63">
        <w:rPr>
          <w:rFonts w:cs="Arial"/>
          <w:lang w:val="en-AU"/>
        </w:rPr>
        <w:t xml:space="preserve"> </w:t>
      </w:r>
      <w:r w:rsidR="00C92F2C" w:rsidRPr="00E92D63">
        <w:rPr>
          <w:rFonts w:cs="Arial"/>
          <w:lang w:val="en-AU"/>
        </w:rPr>
        <w:t xml:space="preserve">(1992) </w:t>
      </w:r>
      <w:r w:rsidRPr="00E92D63">
        <w:rPr>
          <w:rFonts w:cs="Arial"/>
          <w:lang w:val="en-AU"/>
        </w:rPr>
        <w:t>The cost of migration in insects.</w:t>
      </w:r>
      <w:r w:rsidR="00C92F2C" w:rsidRPr="00E92D63">
        <w:rPr>
          <w:rFonts w:cs="Arial"/>
          <w:lang w:val="en-AU"/>
        </w:rPr>
        <w:t xml:space="preserve"> </w:t>
      </w:r>
      <w:r w:rsidRPr="00E92D63">
        <w:rPr>
          <w:rFonts w:cs="Arial"/>
          <w:i/>
          <w:iCs/>
          <w:lang w:val="en-AU"/>
        </w:rPr>
        <w:t>Annual review of entomology</w:t>
      </w:r>
      <w:r w:rsidRPr="00E92D63">
        <w:rPr>
          <w:rFonts w:cs="Arial"/>
          <w:lang w:val="en-AU"/>
        </w:rPr>
        <w:t>, 37(1): 533-559.</w:t>
      </w:r>
    </w:p>
    <w:p w:rsidR="00D71937" w:rsidRPr="00E92D63" w:rsidRDefault="00D71937" w:rsidP="005B42AC">
      <w:pPr>
        <w:jc w:val="both"/>
        <w:rPr>
          <w:rFonts w:cs="Arial"/>
          <w:lang w:val="en-AU"/>
        </w:rPr>
      </w:pPr>
    </w:p>
    <w:p w:rsidR="00D71937" w:rsidRPr="00E92D63" w:rsidRDefault="00D71937" w:rsidP="005B42AC">
      <w:pPr>
        <w:jc w:val="both"/>
        <w:rPr>
          <w:rFonts w:cs="Arial"/>
          <w:lang w:val="en-AU"/>
        </w:rPr>
      </w:pPr>
      <w:proofErr w:type="spellStart"/>
      <w:r w:rsidRPr="00E92D63">
        <w:rPr>
          <w:rFonts w:cs="Arial"/>
          <w:b/>
          <w:lang w:val="en-AU"/>
        </w:rPr>
        <w:t>Reppert</w:t>
      </w:r>
      <w:proofErr w:type="spellEnd"/>
      <w:r w:rsidRPr="00E92D63">
        <w:rPr>
          <w:rFonts w:cs="Arial"/>
          <w:b/>
          <w:lang w:val="en-AU"/>
        </w:rPr>
        <w:t xml:space="preserve">, S. M., Guerra, P. A., </w:t>
      </w:r>
      <w:r w:rsidR="00A20237" w:rsidRPr="00E92D63">
        <w:rPr>
          <w:rFonts w:cs="Arial"/>
          <w:b/>
          <w:lang w:val="en-AU"/>
        </w:rPr>
        <w:t>and</w:t>
      </w:r>
      <w:r w:rsidRPr="00E92D63">
        <w:rPr>
          <w:rFonts w:cs="Arial"/>
          <w:b/>
          <w:lang w:val="en-AU"/>
        </w:rPr>
        <w:t xml:space="preserve"> Merlin, C.</w:t>
      </w:r>
      <w:r w:rsidRPr="00E92D63">
        <w:rPr>
          <w:rFonts w:cs="Arial"/>
          <w:lang w:val="en-AU"/>
        </w:rPr>
        <w:t xml:space="preserve"> </w:t>
      </w:r>
      <w:r w:rsidR="00C92F2C" w:rsidRPr="00E92D63">
        <w:rPr>
          <w:rFonts w:cs="Arial"/>
          <w:lang w:val="en-AU"/>
        </w:rPr>
        <w:t xml:space="preserve">(2016) </w:t>
      </w:r>
      <w:r w:rsidRPr="00E92D63">
        <w:rPr>
          <w:rFonts w:cs="Arial"/>
          <w:lang w:val="en-AU"/>
        </w:rPr>
        <w:t>Neurobiology of monarch butterfly migration. Annual review of entomology, 61: 25-42.</w:t>
      </w:r>
    </w:p>
    <w:p w:rsidR="00D71937" w:rsidRPr="00E92D63" w:rsidRDefault="00D71937" w:rsidP="005B42AC">
      <w:pPr>
        <w:jc w:val="both"/>
        <w:rPr>
          <w:rFonts w:cs="Arial"/>
          <w:lang w:val="en-AU"/>
        </w:rPr>
      </w:pPr>
    </w:p>
    <w:p w:rsidR="00D71937" w:rsidRPr="00E92D63" w:rsidRDefault="00D71937" w:rsidP="005B42AC">
      <w:pPr>
        <w:jc w:val="both"/>
        <w:rPr>
          <w:rFonts w:cs="Arial"/>
          <w:lang w:val="en-AU"/>
        </w:rPr>
      </w:pPr>
      <w:r w:rsidRPr="00E92D63">
        <w:rPr>
          <w:rFonts w:cs="Arial"/>
          <w:b/>
          <w:lang w:val="en-AU"/>
        </w:rPr>
        <w:t>Richardson W.</w:t>
      </w:r>
      <w:r w:rsidR="002168E9" w:rsidRPr="00E92D63">
        <w:rPr>
          <w:rFonts w:cs="Arial"/>
          <w:b/>
          <w:lang w:val="en-AU"/>
        </w:rPr>
        <w:t xml:space="preserve"> </w:t>
      </w:r>
      <w:r w:rsidRPr="00E92D63">
        <w:rPr>
          <w:rFonts w:cs="Arial"/>
          <w:b/>
          <w:lang w:val="en-AU"/>
        </w:rPr>
        <w:t>J.</w:t>
      </w:r>
      <w:r w:rsidRPr="00E92D63">
        <w:rPr>
          <w:rFonts w:cs="Arial"/>
          <w:lang w:val="en-AU"/>
        </w:rPr>
        <w:t xml:space="preserve"> </w:t>
      </w:r>
      <w:r w:rsidR="00C92F2C" w:rsidRPr="00E92D63">
        <w:rPr>
          <w:rFonts w:cs="Arial"/>
          <w:lang w:val="en-AU"/>
        </w:rPr>
        <w:t xml:space="preserve">(1990) </w:t>
      </w:r>
      <w:r w:rsidRPr="00E92D63">
        <w:rPr>
          <w:rFonts w:cs="Arial"/>
          <w:lang w:val="en-AU"/>
        </w:rPr>
        <w:t>Timing of Bird Migration in Relation to Weather: updated Review. Bird Migration: pp 78-101</w:t>
      </w:r>
    </w:p>
    <w:p w:rsidR="00D71937" w:rsidRPr="00E92D63" w:rsidRDefault="00D71937" w:rsidP="005B42AC">
      <w:pPr>
        <w:jc w:val="both"/>
        <w:rPr>
          <w:rFonts w:cs="Arial"/>
          <w:lang w:val="en-AU"/>
        </w:rPr>
      </w:pPr>
    </w:p>
    <w:p w:rsidR="00D71937" w:rsidRPr="00E92D63" w:rsidRDefault="00D71937" w:rsidP="005B42AC">
      <w:pPr>
        <w:jc w:val="both"/>
        <w:rPr>
          <w:rFonts w:cs="Arial"/>
          <w:lang w:val="en-AU"/>
        </w:rPr>
      </w:pPr>
      <w:r w:rsidRPr="00E92D63">
        <w:rPr>
          <w:rFonts w:cs="Arial"/>
          <w:b/>
          <w:lang w:val="en-AU"/>
        </w:rPr>
        <w:t>Skinner, B.</w:t>
      </w:r>
      <w:r w:rsidRPr="00E92D63">
        <w:rPr>
          <w:rFonts w:cs="Arial"/>
          <w:lang w:val="en-AU"/>
        </w:rPr>
        <w:t xml:space="preserve"> </w:t>
      </w:r>
      <w:r w:rsidR="00C92F2C" w:rsidRPr="00E92D63">
        <w:rPr>
          <w:rFonts w:cs="Arial"/>
          <w:lang w:val="en-AU"/>
        </w:rPr>
        <w:t xml:space="preserve">(2009) </w:t>
      </w:r>
      <w:r w:rsidRPr="00E92D63">
        <w:rPr>
          <w:rFonts w:cs="Arial"/>
          <w:lang w:val="en-AU"/>
        </w:rPr>
        <w:t>Colour identification guide to moths of the British Isles: (</w:t>
      </w:r>
      <w:proofErr w:type="spellStart"/>
      <w:r w:rsidRPr="00E92D63">
        <w:rPr>
          <w:rFonts w:cs="Arial"/>
          <w:lang w:val="en-AU"/>
        </w:rPr>
        <w:t>Macrolepidoptera</w:t>
      </w:r>
      <w:proofErr w:type="spellEnd"/>
      <w:r w:rsidRPr="00E92D63">
        <w:rPr>
          <w:rFonts w:cs="Arial"/>
          <w:lang w:val="en-AU"/>
        </w:rPr>
        <w:t>). Apollo Books.</w:t>
      </w:r>
    </w:p>
    <w:p w:rsidR="00D71937" w:rsidRPr="00E92D63" w:rsidRDefault="00D71937" w:rsidP="005B42AC">
      <w:pPr>
        <w:jc w:val="both"/>
        <w:rPr>
          <w:rFonts w:cs="Arial"/>
          <w:lang w:val="en-AU"/>
        </w:rPr>
      </w:pPr>
    </w:p>
    <w:p w:rsidR="00D71937" w:rsidRPr="00E92D63" w:rsidRDefault="00D71937" w:rsidP="005B42AC">
      <w:pPr>
        <w:jc w:val="both"/>
        <w:rPr>
          <w:rFonts w:cs="Arial"/>
          <w:lang w:val="en-AU"/>
        </w:rPr>
      </w:pPr>
      <w:proofErr w:type="spellStart"/>
      <w:r w:rsidRPr="00E92D63">
        <w:rPr>
          <w:rFonts w:cs="Arial"/>
          <w:b/>
          <w:lang w:val="en-AU"/>
        </w:rPr>
        <w:t>Sotthibandhu</w:t>
      </w:r>
      <w:proofErr w:type="spellEnd"/>
      <w:r w:rsidRPr="00E92D63">
        <w:rPr>
          <w:rFonts w:cs="Arial"/>
          <w:b/>
          <w:lang w:val="en-AU"/>
        </w:rPr>
        <w:t xml:space="preserve">, S. </w:t>
      </w:r>
      <w:r w:rsidR="00A20237" w:rsidRPr="00E92D63">
        <w:rPr>
          <w:rFonts w:cs="Arial"/>
          <w:b/>
          <w:lang w:val="en-AU"/>
        </w:rPr>
        <w:t>and</w:t>
      </w:r>
      <w:r w:rsidRPr="00E92D63">
        <w:rPr>
          <w:rFonts w:cs="Arial"/>
          <w:b/>
          <w:lang w:val="en-AU"/>
        </w:rPr>
        <w:t xml:space="preserve"> Baker, R. R</w:t>
      </w:r>
      <w:r w:rsidR="002168E9" w:rsidRPr="00E92D63">
        <w:rPr>
          <w:rFonts w:cs="Arial"/>
          <w:b/>
          <w:lang w:val="en-AU"/>
        </w:rPr>
        <w:t>.</w:t>
      </w:r>
      <w:r w:rsidRPr="00E92D63">
        <w:rPr>
          <w:rFonts w:cs="Arial"/>
          <w:lang w:val="en-AU"/>
        </w:rPr>
        <w:t xml:space="preserve"> </w:t>
      </w:r>
      <w:r w:rsidR="00C92F2C" w:rsidRPr="00E92D63">
        <w:rPr>
          <w:rFonts w:cs="Arial"/>
          <w:lang w:val="en-AU"/>
        </w:rPr>
        <w:t>(1979)</w:t>
      </w:r>
      <w:r w:rsidR="00327339" w:rsidRPr="00E92D63">
        <w:rPr>
          <w:rFonts w:cs="Arial"/>
          <w:lang w:val="en-AU"/>
        </w:rPr>
        <w:t xml:space="preserve"> </w:t>
      </w:r>
      <w:r w:rsidRPr="00E92D63">
        <w:rPr>
          <w:rFonts w:cs="Arial"/>
          <w:lang w:val="en-AU"/>
        </w:rPr>
        <w:t xml:space="preserve">Celestial orientation by the </w:t>
      </w:r>
      <w:r w:rsidR="00DC6ECF" w:rsidRPr="00E92D63">
        <w:rPr>
          <w:rFonts w:cs="Arial"/>
          <w:lang w:val="en-AU"/>
        </w:rPr>
        <w:t>Large yellow underwing</w:t>
      </w:r>
      <w:r w:rsidRPr="00E92D63">
        <w:rPr>
          <w:rFonts w:cs="Arial"/>
          <w:lang w:val="en-AU"/>
        </w:rPr>
        <w:t xml:space="preserve"> moth, </w:t>
      </w:r>
      <w:r w:rsidRPr="0044508D">
        <w:rPr>
          <w:rFonts w:cs="Arial"/>
          <w:i/>
          <w:lang w:val="en-AU"/>
        </w:rPr>
        <w:t xml:space="preserve">Noctua </w:t>
      </w:r>
      <w:proofErr w:type="spellStart"/>
      <w:r w:rsidRPr="0044508D">
        <w:rPr>
          <w:rFonts w:cs="Arial"/>
          <w:i/>
          <w:lang w:val="en-AU"/>
        </w:rPr>
        <w:t>pronuba</w:t>
      </w:r>
      <w:proofErr w:type="spellEnd"/>
      <w:r w:rsidRPr="00E92D63">
        <w:rPr>
          <w:rFonts w:cs="Arial"/>
          <w:lang w:val="en-AU"/>
        </w:rPr>
        <w:t xml:space="preserve"> L. Animal Behaviour, 27: 786-800.</w:t>
      </w:r>
    </w:p>
    <w:p w:rsidR="00577BE4" w:rsidRPr="00E92D63" w:rsidRDefault="00577BE4" w:rsidP="005B42AC">
      <w:pPr>
        <w:jc w:val="both"/>
        <w:rPr>
          <w:rFonts w:cs="Arial"/>
          <w:b/>
          <w:lang w:val="en-AU"/>
        </w:rPr>
      </w:pPr>
    </w:p>
    <w:p w:rsidR="00D71937" w:rsidRPr="00E92D63" w:rsidRDefault="00D71937" w:rsidP="005B42AC">
      <w:pPr>
        <w:jc w:val="both"/>
        <w:rPr>
          <w:rFonts w:cs="Arial"/>
          <w:lang w:val="en-AU"/>
        </w:rPr>
      </w:pPr>
      <w:r w:rsidRPr="00E92D63">
        <w:rPr>
          <w:rFonts w:cs="Arial"/>
          <w:b/>
          <w:lang w:val="en-AU"/>
        </w:rPr>
        <w:t xml:space="preserve">Sparks, T. H., Roy, D. B. </w:t>
      </w:r>
      <w:r w:rsidR="00A20237" w:rsidRPr="00E92D63">
        <w:rPr>
          <w:rFonts w:cs="Arial"/>
          <w:b/>
          <w:lang w:val="en-AU"/>
        </w:rPr>
        <w:t>and</w:t>
      </w:r>
      <w:r w:rsidRPr="00E92D63">
        <w:rPr>
          <w:rFonts w:cs="Arial"/>
          <w:b/>
          <w:lang w:val="en-AU"/>
        </w:rPr>
        <w:t xml:space="preserve"> Dennis, R. L. H</w:t>
      </w:r>
      <w:r w:rsidR="002168E9" w:rsidRPr="00E92D63">
        <w:rPr>
          <w:rFonts w:cs="Arial"/>
          <w:b/>
          <w:lang w:val="en-AU"/>
        </w:rPr>
        <w:t>.</w:t>
      </w:r>
      <w:r w:rsidRPr="00E92D63">
        <w:rPr>
          <w:rFonts w:cs="Arial"/>
          <w:lang w:val="en-AU"/>
        </w:rPr>
        <w:t xml:space="preserve"> </w:t>
      </w:r>
      <w:r w:rsidR="00C92F2C" w:rsidRPr="00E92D63">
        <w:rPr>
          <w:rFonts w:cs="Arial"/>
          <w:lang w:val="en-AU"/>
        </w:rPr>
        <w:t xml:space="preserve">(2005) </w:t>
      </w:r>
      <w:r w:rsidRPr="00E92D63">
        <w:rPr>
          <w:rFonts w:cs="Arial"/>
          <w:lang w:val="en-AU"/>
        </w:rPr>
        <w:t>The influence of temperature on migration of Lepidoptera into Britain. Global Change Biology, 11(3): 507-514.</w:t>
      </w:r>
    </w:p>
    <w:p w:rsidR="00D71937" w:rsidRPr="00E92D63" w:rsidRDefault="00D71937" w:rsidP="005B42AC">
      <w:pPr>
        <w:jc w:val="both"/>
        <w:rPr>
          <w:rFonts w:cs="Arial"/>
          <w:lang w:val="en-AU"/>
        </w:rPr>
      </w:pPr>
    </w:p>
    <w:p w:rsidR="00D71937" w:rsidRPr="00E92D63" w:rsidRDefault="00FD6E43" w:rsidP="005B42AC">
      <w:pPr>
        <w:jc w:val="both"/>
        <w:rPr>
          <w:rFonts w:cs="Arial"/>
          <w:lang w:val="sv-SE"/>
        </w:rPr>
      </w:pPr>
      <w:proofErr w:type="spellStart"/>
      <w:r w:rsidRPr="00E92D63">
        <w:rPr>
          <w:rFonts w:cs="Arial"/>
          <w:b/>
          <w:lang w:val="en-AU"/>
        </w:rPr>
        <w:t>Stalleicken</w:t>
      </w:r>
      <w:proofErr w:type="spellEnd"/>
      <w:r w:rsidRPr="00E92D63">
        <w:rPr>
          <w:rFonts w:cs="Arial"/>
          <w:b/>
          <w:lang w:val="en-AU"/>
        </w:rPr>
        <w:t xml:space="preserve">, J., </w:t>
      </w:r>
      <w:proofErr w:type="spellStart"/>
      <w:r w:rsidRPr="00E92D63">
        <w:rPr>
          <w:rFonts w:cs="Arial"/>
          <w:b/>
          <w:lang w:val="en-AU"/>
        </w:rPr>
        <w:t>Mukhida</w:t>
      </w:r>
      <w:proofErr w:type="spellEnd"/>
      <w:r w:rsidRPr="00E92D63">
        <w:rPr>
          <w:rFonts w:cs="Arial"/>
          <w:b/>
          <w:lang w:val="en-AU"/>
        </w:rPr>
        <w:t xml:space="preserve">, M., </w:t>
      </w:r>
      <w:proofErr w:type="spellStart"/>
      <w:r w:rsidRPr="00E92D63">
        <w:rPr>
          <w:rFonts w:cs="Arial"/>
          <w:b/>
          <w:lang w:val="en-AU"/>
        </w:rPr>
        <w:t>Labhart</w:t>
      </w:r>
      <w:proofErr w:type="spellEnd"/>
      <w:r w:rsidRPr="00E92D63">
        <w:rPr>
          <w:rFonts w:cs="Arial"/>
          <w:b/>
          <w:lang w:val="en-AU"/>
        </w:rPr>
        <w:t xml:space="preserve">, T., </w:t>
      </w:r>
      <w:proofErr w:type="spellStart"/>
      <w:r w:rsidRPr="00E92D63">
        <w:rPr>
          <w:rFonts w:cs="Arial"/>
          <w:b/>
          <w:lang w:val="en-AU"/>
        </w:rPr>
        <w:t>Wehner</w:t>
      </w:r>
      <w:proofErr w:type="spellEnd"/>
      <w:r w:rsidRPr="00E92D63">
        <w:rPr>
          <w:rFonts w:cs="Arial"/>
          <w:b/>
          <w:lang w:val="en-AU"/>
        </w:rPr>
        <w:t xml:space="preserve">, R., Frost, B. and </w:t>
      </w:r>
      <w:proofErr w:type="spellStart"/>
      <w:r w:rsidRPr="00E92D63">
        <w:rPr>
          <w:rFonts w:cs="Arial"/>
          <w:b/>
          <w:lang w:val="en-AU"/>
        </w:rPr>
        <w:t>Mouritsen</w:t>
      </w:r>
      <w:proofErr w:type="spellEnd"/>
      <w:r w:rsidRPr="00E92D63">
        <w:rPr>
          <w:rFonts w:cs="Arial"/>
          <w:b/>
          <w:lang w:val="en-AU"/>
        </w:rPr>
        <w:t xml:space="preserve">, H. </w:t>
      </w:r>
      <w:r w:rsidR="00C92F2C" w:rsidRPr="00E92D63">
        <w:rPr>
          <w:rFonts w:cs="Arial"/>
          <w:lang w:val="sv-SE"/>
        </w:rPr>
        <w:t>(2005)</w:t>
      </w:r>
      <w:r w:rsidR="00A2727A" w:rsidRPr="00E92D63">
        <w:rPr>
          <w:rFonts w:cs="Arial"/>
          <w:lang w:val="sv-SE"/>
        </w:rPr>
        <w:t xml:space="preserve"> </w:t>
      </w:r>
      <w:r w:rsidRPr="00E92D63">
        <w:rPr>
          <w:rFonts w:cs="Arial"/>
          <w:lang w:val="en-AU"/>
        </w:rPr>
        <w:t>Do monarch butterflies use polarized skylight for migratory orientation? J. Exp. Biol. 208, 2399-2408</w:t>
      </w:r>
      <w:r w:rsidR="000C087E" w:rsidRPr="00E92D63">
        <w:rPr>
          <w:rFonts w:cs="Arial"/>
          <w:lang w:val="sv-SE"/>
        </w:rPr>
        <w:t>.</w:t>
      </w:r>
    </w:p>
    <w:p w:rsidR="00D71937" w:rsidRPr="00E92D63" w:rsidRDefault="00D71937" w:rsidP="005B42AC">
      <w:pPr>
        <w:jc w:val="both"/>
        <w:rPr>
          <w:rFonts w:cs="Arial"/>
          <w:shd w:val="clear" w:color="auto" w:fill="FFFFFF"/>
          <w:lang w:val="sv-SE"/>
        </w:rPr>
      </w:pPr>
    </w:p>
    <w:p w:rsidR="00D71937" w:rsidRPr="00E92D63" w:rsidRDefault="000C087E" w:rsidP="005B42AC">
      <w:pPr>
        <w:jc w:val="both"/>
        <w:rPr>
          <w:rFonts w:cs="Arial"/>
          <w:shd w:val="clear" w:color="auto" w:fill="FFFFFF"/>
        </w:rPr>
      </w:pPr>
      <w:r w:rsidRPr="00E92D63">
        <w:rPr>
          <w:rFonts w:cs="Arial"/>
          <w:b/>
          <w:shd w:val="clear" w:color="auto" w:fill="FFFFFF"/>
          <w:lang w:val="sv-SE"/>
        </w:rPr>
        <w:t>Stefanescu, C., Páramo, F., Åkesson, S., Alarcón, M., Ávila, A., Brereton, T.</w:t>
      </w:r>
      <w:r w:rsidR="00A2727A" w:rsidRPr="00E92D63">
        <w:rPr>
          <w:rFonts w:cs="Arial"/>
          <w:b/>
          <w:shd w:val="clear" w:color="auto" w:fill="FFFFFF"/>
          <w:lang w:val="sv-SE"/>
        </w:rPr>
        <w:t xml:space="preserve"> </w:t>
      </w:r>
      <w:r w:rsidR="00A20237" w:rsidRPr="00E92D63">
        <w:rPr>
          <w:rFonts w:cs="Arial"/>
          <w:b/>
          <w:shd w:val="clear" w:color="auto" w:fill="FFFFFF"/>
          <w:lang w:val="en-AU"/>
        </w:rPr>
        <w:t>and</w:t>
      </w:r>
      <w:r w:rsidR="00D71937" w:rsidRPr="00E92D63">
        <w:rPr>
          <w:rFonts w:cs="Arial"/>
          <w:b/>
          <w:shd w:val="clear" w:color="auto" w:fill="FFFFFF"/>
          <w:lang w:val="en-AU"/>
        </w:rPr>
        <w:t xml:space="preserve"> Hill, J. K</w:t>
      </w:r>
      <w:r w:rsidR="002168E9" w:rsidRPr="00E92D63">
        <w:rPr>
          <w:rFonts w:cs="Arial"/>
          <w:b/>
          <w:shd w:val="clear" w:color="auto" w:fill="FFFFFF"/>
          <w:lang w:val="en-AU"/>
        </w:rPr>
        <w:t>.</w:t>
      </w:r>
      <w:r w:rsidR="00D71937" w:rsidRPr="00E92D63">
        <w:rPr>
          <w:rFonts w:cs="Arial"/>
          <w:shd w:val="clear" w:color="auto" w:fill="FFFFFF"/>
          <w:lang w:val="en-AU"/>
        </w:rPr>
        <w:t xml:space="preserve"> </w:t>
      </w:r>
      <w:r w:rsidR="00C92F2C" w:rsidRPr="00E92D63">
        <w:rPr>
          <w:rFonts w:cs="Arial"/>
          <w:shd w:val="clear" w:color="auto" w:fill="FFFFFF"/>
          <w:lang w:val="en-AU"/>
        </w:rPr>
        <w:t xml:space="preserve">(2013) </w:t>
      </w:r>
      <w:r w:rsidR="00D71937" w:rsidRPr="00E92D63">
        <w:rPr>
          <w:rFonts w:cs="Arial"/>
          <w:shd w:val="clear" w:color="auto" w:fill="FFFFFF"/>
          <w:lang w:val="en-AU"/>
        </w:rPr>
        <w:t>Multi</w:t>
      </w:r>
      <w:r w:rsidR="00D71937" w:rsidRPr="00E92D63">
        <w:rPr>
          <w:rFonts w:ascii="Cambria Math" w:hAnsi="Cambria Math" w:cs="Arial"/>
          <w:shd w:val="clear" w:color="auto" w:fill="FFFFFF"/>
          <w:lang w:val="en-AU"/>
        </w:rPr>
        <w:t>‐</w:t>
      </w:r>
      <w:r w:rsidR="00D71937" w:rsidRPr="00E92D63">
        <w:rPr>
          <w:rFonts w:cs="Arial"/>
          <w:shd w:val="clear" w:color="auto" w:fill="FFFFFF"/>
          <w:lang w:val="en-AU"/>
        </w:rPr>
        <w:t>generational long</w:t>
      </w:r>
      <w:r w:rsidR="00D71937" w:rsidRPr="00E92D63">
        <w:rPr>
          <w:rFonts w:ascii="Cambria Math" w:hAnsi="Cambria Math" w:cs="Arial"/>
          <w:shd w:val="clear" w:color="auto" w:fill="FFFFFF"/>
          <w:lang w:val="en-AU"/>
        </w:rPr>
        <w:t>‐</w:t>
      </w:r>
      <w:r w:rsidR="00D71937" w:rsidRPr="00E92D63">
        <w:rPr>
          <w:rFonts w:cs="Arial"/>
          <w:shd w:val="clear" w:color="auto" w:fill="FFFFFF"/>
          <w:lang w:val="en-AU"/>
        </w:rPr>
        <w:t xml:space="preserve">distance migration of insects: studying the painted lady butterfly in the Western Palaearctic. </w:t>
      </w:r>
      <w:proofErr w:type="spellStart"/>
      <w:r w:rsidR="00FD6E43" w:rsidRPr="00E92D63">
        <w:rPr>
          <w:rFonts w:cs="Arial"/>
          <w:shd w:val="clear" w:color="auto" w:fill="FFFFFF"/>
        </w:rPr>
        <w:t>Ecography</w:t>
      </w:r>
      <w:proofErr w:type="spellEnd"/>
      <w:r w:rsidR="00FD6E43" w:rsidRPr="00E92D63">
        <w:rPr>
          <w:rFonts w:cs="Arial"/>
          <w:shd w:val="clear" w:color="auto" w:fill="FFFFFF"/>
        </w:rPr>
        <w:t>, 36(4): 474-486.</w:t>
      </w:r>
    </w:p>
    <w:p w:rsidR="00D71937" w:rsidRPr="00E92D63" w:rsidRDefault="00D71937" w:rsidP="005B42AC">
      <w:pPr>
        <w:jc w:val="both"/>
        <w:rPr>
          <w:rFonts w:cs="Arial"/>
          <w:shd w:val="clear" w:color="auto" w:fill="FFFFFF"/>
        </w:rPr>
      </w:pPr>
    </w:p>
    <w:p w:rsidR="00D71937" w:rsidRPr="00E92D63" w:rsidRDefault="00FD6E43" w:rsidP="005B42AC">
      <w:pPr>
        <w:jc w:val="both"/>
        <w:rPr>
          <w:rFonts w:cs="Arial"/>
          <w:shd w:val="clear" w:color="auto" w:fill="FFFFFF"/>
          <w:lang w:val="en-AU"/>
        </w:rPr>
      </w:pPr>
      <w:r w:rsidRPr="00E92D63">
        <w:rPr>
          <w:rFonts w:cs="Arial"/>
          <w:b/>
          <w:shd w:val="clear" w:color="auto" w:fill="FFFFFF"/>
        </w:rPr>
        <w:t>Sturm, R</w:t>
      </w:r>
      <w:r w:rsidR="002168E9" w:rsidRPr="00E92D63">
        <w:rPr>
          <w:rFonts w:cs="Arial"/>
          <w:b/>
          <w:shd w:val="clear" w:color="auto" w:fill="FFFFFF"/>
        </w:rPr>
        <w:t>.</w:t>
      </w:r>
      <w:r w:rsidRPr="00E92D63">
        <w:rPr>
          <w:rFonts w:cs="Arial"/>
          <w:shd w:val="clear" w:color="auto" w:fill="FFFFFF"/>
        </w:rPr>
        <w:t xml:space="preserve"> </w:t>
      </w:r>
      <w:r w:rsidR="00C92F2C" w:rsidRPr="00E92D63">
        <w:rPr>
          <w:rFonts w:cs="Arial"/>
          <w:shd w:val="clear" w:color="auto" w:fill="FFFFFF"/>
        </w:rPr>
        <w:t xml:space="preserve">(2002) </w:t>
      </w:r>
      <w:r w:rsidRPr="00E92D63">
        <w:rPr>
          <w:rFonts w:cs="Arial"/>
          <w:shd w:val="clear" w:color="auto" w:fill="FFFFFF"/>
        </w:rPr>
        <w:t xml:space="preserve">Zum Vorkommen von </w:t>
      </w:r>
      <w:proofErr w:type="spellStart"/>
      <w:r w:rsidRPr="00E92D63">
        <w:rPr>
          <w:rFonts w:cs="Arial"/>
          <w:shd w:val="clear" w:color="auto" w:fill="FFFFFF"/>
        </w:rPr>
        <w:t>Catocala</w:t>
      </w:r>
      <w:proofErr w:type="spellEnd"/>
      <w:r w:rsidRPr="00E92D63">
        <w:rPr>
          <w:rFonts w:cs="Arial"/>
          <w:shd w:val="clear" w:color="auto" w:fill="FFFFFF"/>
        </w:rPr>
        <w:t xml:space="preserve"> </w:t>
      </w:r>
      <w:proofErr w:type="spellStart"/>
      <w:r w:rsidRPr="00E92D63">
        <w:rPr>
          <w:rFonts w:cs="Arial"/>
          <w:shd w:val="clear" w:color="auto" w:fill="FFFFFF"/>
        </w:rPr>
        <w:t>nupta</w:t>
      </w:r>
      <w:proofErr w:type="spellEnd"/>
      <w:r w:rsidRPr="00E92D63">
        <w:rPr>
          <w:rFonts w:cs="Arial"/>
          <w:shd w:val="clear" w:color="auto" w:fill="FFFFFF"/>
        </w:rPr>
        <w:t xml:space="preserve"> (Linnaeus, 1767) im Raum Straubing", Niederbayern. </w:t>
      </w:r>
      <w:proofErr w:type="spellStart"/>
      <w:r w:rsidR="00D71937" w:rsidRPr="00E92D63">
        <w:rPr>
          <w:rFonts w:cs="Arial"/>
          <w:shd w:val="clear" w:color="auto" w:fill="FFFFFF"/>
          <w:lang w:val="en-AU"/>
        </w:rPr>
        <w:t>Nachr</w:t>
      </w:r>
      <w:proofErr w:type="spellEnd"/>
      <w:r w:rsidR="00D71937" w:rsidRPr="00E92D63">
        <w:rPr>
          <w:rFonts w:cs="Arial"/>
          <w:shd w:val="clear" w:color="auto" w:fill="FFFFFF"/>
          <w:lang w:val="en-AU"/>
        </w:rPr>
        <w:t xml:space="preserve"> Bl. </w:t>
      </w:r>
      <w:proofErr w:type="spellStart"/>
      <w:r w:rsidR="00D71937" w:rsidRPr="00E92D63">
        <w:rPr>
          <w:rFonts w:cs="Arial"/>
          <w:shd w:val="clear" w:color="auto" w:fill="FFFFFF"/>
          <w:lang w:val="en-AU"/>
        </w:rPr>
        <w:t>bayer</w:t>
      </w:r>
      <w:proofErr w:type="spellEnd"/>
      <w:r w:rsidR="00D71937" w:rsidRPr="00E92D63">
        <w:rPr>
          <w:rFonts w:cs="Arial"/>
          <w:shd w:val="clear" w:color="auto" w:fill="FFFFFF"/>
          <w:lang w:val="en-AU"/>
        </w:rPr>
        <w:t>. Ent., 51 (1/2).</w:t>
      </w:r>
    </w:p>
    <w:p w:rsidR="00D71937" w:rsidRPr="00E92D63" w:rsidRDefault="00D71937" w:rsidP="005B42AC">
      <w:pPr>
        <w:jc w:val="both"/>
        <w:rPr>
          <w:rFonts w:cs="Arial"/>
          <w:lang w:val="en-AU"/>
        </w:rPr>
      </w:pPr>
    </w:p>
    <w:p w:rsidR="00D71937" w:rsidRPr="00E92D63" w:rsidRDefault="00D71937" w:rsidP="005B42AC">
      <w:pPr>
        <w:jc w:val="both"/>
        <w:rPr>
          <w:rFonts w:cs="Arial"/>
          <w:lang w:val="en-AU"/>
        </w:rPr>
      </w:pPr>
      <w:r w:rsidRPr="00E92D63">
        <w:rPr>
          <w:rFonts w:cs="Arial"/>
          <w:b/>
          <w:lang w:val="en-AU"/>
        </w:rPr>
        <w:t>Taylor, L. R., Carter</w:t>
      </w:r>
      <w:r w:rsidR="00C60AFE" w:rsidRPr="00E92D63">
        <w:rPr>
          <w:rFonts w:cs="Arial"/>
          <w:b/>
          <w:lang w:val="en-AU"/>
        </w:rPr>
        <w:t>, C. I.</w:t>
      </w:r>
      <w:r w:rsidR="00C60AFE" w:rsidRPr="00E92D63">
        <w:rPr>
          <w:rFonts w:cs="Arial"/>
          <w:lang w:val="en-AU"/>
        </w:rPr>
        <w:t xml:space="preserve"> (1961)</w:t>
      </w:r>
      <w:r w:rsidR="00327339" w:rsidRPr="00E92D63">
        <w:rPr>
          <w:rFonts w:cs="Arial"/>
          <w:lang w:val="en-AU"/>
        </w:rPr>
        <w:t xml:space="preserve"> </w:t>
      </w:r>
      <w:r w:rsidRPr="00E92D63">
        <w:rPr>
          <w:rFonts w:cs="Arial"/>
          <w:lang w:val="en-AU"/>
        </w:rPr>
        <w:t xml:space="preserve">The analysis of numbers and distribution in an aerial population of </w:t>
      </w:r>
      <w:proofErr w:type="spellStart"/>
      <w:r w:rsidRPr="00E92D63">
        <w:rPr>
          <w:rFonts w:cs="Arial"/>
          <w:lang w:val="en-AU"/>
        </w:rPr>
        <w:t>Macrolepidoptera</w:t>
      </w:r>
      <w:proofErr w:type="spellEnd"/>
      <w:r w:rsidRPr="00E92D63">
        <w:rPr>
          <w:rFonts w:cs="Arial"/>
          <w:lang w:val="en-AU"/>
        </w:rPr>
        <w:t>. Transactions of the Royal Entomological Society of London, 113(12): 369-386.</w:t>
      </w:r>
    </w:p>
    <w:p w:rsidR="00D71937" w:rsidRPr="00E92D63" w:rsidRDefault="00D71937" w:rsidP="005B42AC">
      <w:pPr>
        <w:jc w:val="both"/>
        <w:rPr>
          <w:rFonts w:cs="Arial"/>
          <w:lang w:val="en-AU"/>
        </w:rPr>
      </w:pPr>
    </w:p>
    <w:p w:rsidR="00D71937" w:rsidRPr="00E92D63" w:rsidRDefault="00D71937" w:rsidP="005B42AC">
      <w:pPr>
        <w:jc w:val="both"/>
        <w:rPr>
          <w:rFonts w:cs="Arial"/>
          <w:lang w:val="en-AU"/>
        </w:rPr>
      </w:pPr>
      <w:r w:rsidRPr="00E92D63">
        <w:rPr>
          <w:rFonts w:cs="Arial"/>
          <w:b/>
          <w:lang w:val="en-AU"/>
        </w:rPr>
        <w:t xml:space="preserve">Warrant, E.J., Frost, B.J., Green, K.P., </w:t>
      </w:r>
      <w:proofErr w:type="spellStart"/>
      <w:r w:rsidRPr="00E92D63">
        <w:rPr>
          <w:rFonts w:cs="Arial"/>
          <w:b/>
          <w:lang w:val="en-AU"/>
        </w:rPr>
        <w:t>Mouritsen</w:t>
      </w:r>
      <w:proofErr w:type="spellEnd"/>
      <w:r w:rsidRPr="00E92D63">
        <w:rPr>
          <w:rFonts w:cs="Arial"/>
          <w:b/>
          <w:lang w:val="en-AU"/>
        </w:rPr>
        <w:t xml:space="preserve">, H., Dreyer, D., </w:t>
      </w:r>
      <w:proofErr w:type="spellStart"/>
      <w:r w:rsidRPr="00E92D63">
        <w:rPr>
          <w:rFonts w:cs="Arial"/>
          <w:b/>
          <w:lang w:val="en-AU"/>
        </w:rPr>
        <w:t>Adden</w:t>
      </w:r>
      <w:proofErr w:type="spellEnd"/>
      <w:r w:rsidRPr="00E92D63">
        <w:rPr>
          <w:rFonts w:cs="Arial"/>
          <w:b/>
          <w:lang w:val="en-AU"/>
        </w:rPr>
        <w:t xml:space="preserve">, A., </w:t>
      </w:r>
      <w:proofErr w:type="spellStart"/>
      <w:r w:rsidRPr="00E92D63">
        <w:rPr>
          <w:rFonts w:cs="Arial"/>
          <w:b/>
          <w:lang w:val="en-AU"/>
        </w:rPr>
        <w:t>Brauburger</w:t>
      </w:r>
      <w:proofErr w:type="spellEnd"/>
      <w:r w:rsidRPr="00E92D63">
        <w:rPr>
          <w:rFonts w:cs="Arial"/>
          <w:b/>
          <w:lang w:val="en-AU"/>
        </w:rPr>
        <w:t xml:space="preserve">, K. </w:t>
      </w:r>
      <w:r w:rsidR="00A20237" w:rsidRPr="00E92D63">
        <w:rPr>
          <w:rFonts w:cs="Arial"/>
          <w:b/>
          <w:lang w:val="en-AU"/>
        </w:rPr>
        <w:t>and</w:t>
      </w:r>
      <w:r w:rsidRPr="00E92D63">
        <w:rPr>
          <w:rFonts w:cs="Arial"/>
          <w:b/>
          <w:lang w:val="en-AU"/>
        </w:rPr>
        <w:t xml:space="preserve"> Heinze, S.</w:t>
      </w:r>
      <w:r w:rsidRPr="00E92D63">
        <w:rPr>
          <w:rFonts w:cs="Arial"/>
          <w:lang w:val="en-AU"/>
        </w:rPr>
        <w:t xml:space="preserve"> </w:t>
      </w:r>
      <w:r w:rsidR="00C60AFE" w:rsidRPr="00E92D63">
        <w:rPr>
          <w:rFonts w:cs="Arial"/>
          <w:lang w:val="en-AU"/>
        </w:rPr>
        <w:t xml:space="preserve">(2016) </w:t>
      </w:r>
      <w:r w:rsidRPr="00E92D63">
        <w:rPr>
          <w:rFonts w:cs="Arial"/>
          <w:lang w:val="en-AU"/>
        </w:rPr>
        <w:t xml:space="preserve">The Australian Bogong moth </w:t>
      </w:r>
      <w:proofErr w:type="spellStart"/>
      <w:r w:rsidRPr="00E92D63">
        <w:rPr>
          <w:rFonts w:cs="Arial"/>
          <w:i/>
          <w:lang w:val="en-AU"/>
        </w:rPr>
        <w:t>Agrotis</w:t>
      </w:r>
      <w:proofErr w:type="spellEnd"/>
      <w:r w:rsidRPr="00E92D63">
        <w:rPr>
          <w:rFonts w:cs="Arial"/>
          <w:i/>
          <w:lang w:val="en-AU"/>
        </w:rPr>
        <w:t xml:space="preserve"> </w:t>
      </w:r>
      <w:proofErr w:type="spellStart"/>
      <w:r w:rsidRPr="00E92D63">
        <w:rPr>
          <w:rFonts w:cs="Arial"/>
          <w:i/>
          <w:lang w:val="en-AU"/>
        </w:rPr>
        <w:t>infusa</w:t>
      </w:r>
      <w:proofErr w:type="spellEnd"/>
      <w:r w:rsidRPr="00E92D63">
        <w:rPr>
          <w:rFonts w:cs="Arial"/>
          <w:lang w:val="en-AU"/>
        </w:rPr>
        <w:t xml:space="preserve">: A long-distance nocturnal navigator. </w:t>
      </w:r>
      <w:r w:rsidRPr="00E92D63">
        <w:rPr>
          <w:rFonts w:cs="Arial"/>
          <w:i/>
          <w:lang w:val="en-AU"/>
        </w:rPr>
        <w:t xml:space="preserve">Frontiers in </w:t>
      </w:r>
      <w:proofErr w:type="spellStart"/>
      <w:r w:rsidRPr="00E92D63">
        <w:rPr>
          <w:rFonts w:cs="Arial"/>
          <w:i/>
          <w:lang w:val="en-AU"/>
        </w:rPr>
        <w:t>Behavioral</w:t>
      </w:r>
      <w:proofErr w:type="spellEnd"/>
      <w:r w:rsidRPr="00E92D63">
        <w:rPr>
          <w:rFonts w:cs="Arial"/>
          <w:i/>
          <w:lang w:val="en-AU"/>
        </w:rPr>
        <w:t xml:space="preserve"> Neuroscience</w:t>
      </w:r>
      <w:r w:rsidRPr="00E92D63">
        <w:rPr>
          <w:rFonts w:cs="Arial"/>
          <w:lang w:val="en-AU"/>
        </w:rPr>
        <w:t>, 10: 77.</w:t>
      </w:r>
    </w:p>
    <w:p w:rsidR="00D71937" w:rsidRPr="00E92D63" w:rsidRDefault="00D71937" w:rsidP="005B42AC">
      <w:pPr>
        <w:jc w:val="both"/>
        <w:rPr>
          <w:rFonts w:cs="Arial"/>
          <w:lang w:val="en-AU"/>
        </w:rPr>
      </w:pPr>
    </w:p>
    <w:p w:rsidR="00D71937" w:rsidRPr="00E92D63" w:rsidRDefault="00D71937" w:rsidP="005B42AC">
      <w:pPr>
        <w:jc w:val="both"/>
        <w:rPr>
          <w:rFonts w:cs="Arial"/>
          <w:lang w:val="en-AU"/>
        </w:rPr>
      </w:pPr>
      <w:proofErr w:type="spellStart"/>
      <w:r w:rsidRPr="00E92D63">
        <w:rPr>
          <w:rFonts w:cs="Arial"/>
          <w:b/>
          <w:lang w:val="en-AU"/>
        </w:rPr>
        <w:lastRenderedPageBreak/>
        <w:t>Wehner</w:t>
      </w:r>
      <w:proofErr w:type="spellEnd"/>
      <w:r w:rsidRPr="00E92D63">
        <w:rPr>
          <w:rFonts w:cs="Arial"/>
          <w:b/>
          <w:lang w:val="en-AU"/>
        </w:rPr>
        <w:t xml:space="preserve">, R., </w:t>
      </w:r>
      <w:r w:rsidR="00A20237" w:rsidRPr="00E92D63">
        <w:rPr>
          <w:rFonts w:cs="Arial"/>
          <w:b/>
          <w:lang w:val="en-AU"/>
        </w:rPr>
        <w:t>and</w:t>
      </w:r>
      <w:r w:rsidRPr="00E92D63">
        <w:rPr>
          <w:rFonts w:cs="Arial"/>
          <w:b/>
          <w:lang w:val="en-AU"/>
        </w:rPr>
        <w:t xml:space="preserve"> Müller, M</w:t>
      </w:r>
      <w:r w:rsidR="002168E9" w:rsidRPr="00E92D63">
        <w:rPr>
          <w:rFonts w:cs="Arial"/>
          <w:b/>
          <w:lang w:val="en-AU"/>
        </w:rPr>
        <w:t>.</w:t>
      </w:r>
      <w:r w:rsidRPr="00E92D63">
        <w:rPr>
          <w:rFonts w:cs="Arial"/>
          <w:b/>
          <w:lang w:val="en-AU"/>
        </w:rPr>
        <w:t xml:space="preserve"> </w:t>
      </w:r>
      <w:r w:rsidR="00C60AFE" w:rsidRPr="00E92D63">
        <w:rPr>
          <w:rFonts w:cs="Arial"/>
          <w:lang w:val="en-AU"/>
        </w:rPr>
        <w:t>(2006)</w:t>
      </w:r>
      <w:r w:rsidR="00327339" w:rsidRPr="00E92D63">
        <w:rPr>
          <w:rFonts w:cs="Arial"/>
          <w:lang w:val="en-AU"/>
        </w:rPr>
        <w:t xml:space="preserve"> </w:t>
      </w:r>
      <w:r w:rsidRPr="00E92D63">
        <w:rPr>
          <w:rFonts w:cs="Arial"/>
          <w:lang w:val="en-AU"/>
        </w:rPr>
        <w:t>The significance of direct sunlight and polarized skylight in the ant’s celestial system of navigation. Proceedings of the National Academy of Sciences, 103(33): 12575-12579.</w:t>
      </w:r>
    </w:p>
    <w:p w:rsidR="00D71937" w:rsidRPr="00E92D63" w:rsidRDefault="00D71937" w:rsidP="005B42AC">
      <w:pPr>
        <w:jc w:val="both"/>
        <w:rPr>
          <w:rFonts w:cs="Arial"/>
          <w:lang w:val="en-AU"/>
        </w:rPr>
      </w:pPr>
    </w:p>
    <w:p w:rsidR="00D71937" w:rsidRPr="00E92D63" w:rsidRDefault="00D71937" w:rsidP="005B42AC">
      <w:pPr>
        <w:jc w:val="both"/>
        <w:outlineLvl w:val="0"/>
        <w:rPr>
          <w:rFonts w:cs="Arial"/>
          <w:lang w:val="en-AU"/>
        </w:rPr>
      </w:pPr>
      <w:r w:rsidRPr="00E92D63">
        <w:rPr>
          <w:rFonts w:cs="Arial"/>
          <w:b/>
          <w:lang w:val="en-AU"/>
        </w:rPr>
        <w:t>Williams, C. B.</w:t>
      </w:r>
      <w:r w:rsidRPr="00E92D63">
        <w:rPr>
          <w:rFonts w:cs="Arial"/>
          <w:lang w:val="en-AU"/>
        </w:rPr>
        <w:t xml:space="preserve"> Insect migration. (1958).</w:t>
      </w:r>
    </w:p>
    <w:p w:rsidR="00D71937" w:rsidRPr="00E92D63" w:rsidRDefault="00D71937" w:rsidP="005B42AC">
      <w:pPr>
        <w:jc w:val="both"/>
        <w:rPr>
          <w:rFonts w:cs="Arial"/>
          <w:lang w:val="en-AU"/>
        </w:rPr>
      </w:pPr>
    </w:p>
    <w:p w:rsidR="00D71937" w:rsidRPr="00E92D63" w:rsidRDefault="00D71937" w:rsidP="005B42AC">
      <w:pPr>
        <w:jc w:val="both"/>
        <w:rPr>
          <w:rFonts w:cs="Arial"/>
          <w:lang w:val="en-AU"/>
        </w:rPr>
      </w:pPr>
      <w:proofErr w:type="spellStart"/>
      <w:r w:rsidRPr="00E92D63">
        <w:rPr>
          <w:rFonts w:cs="Arial"/>
          <w:b/>
          <w:lang w:val="en-AU"/>
        </w:rPr>
        <w:t>Wiltschko</w:t>
      </w:r>
      <w:proofErr w:type="spellEnd"/>
      <w:r w:rsidRPr="00E92D63">
        <w:rPr>
          <w:rFonts w:cs="Arial"/>
          <w:b/>
          <w:lang w:val="en-AU"/>
        </w:rPr>
        <w:t xml:space="preserve">, W., </w:t>
      </w:r>
      <w:proofErr w:type="spellStart"/>
      <w:r w:rsidRPr="00E92D63">
        <w:rPr>
          <w:rFonts w:cs="Arial"/>
          <w:b/>
          <w:lang w:val="en-AU"/>
        </w:rPr>
        <w:t>Wiltschko</w:t>
      </w:r>
      <w:proofErr w:type="spellEnd"/>
      <w:r w:rsidRPr="00E92D63">
        <w:rPr>
          <w:rFonts w:cs="Arial"/>
          <w:b/>
          <w:lang w:val="en-AU"/>
        </w:rPr>
        <w:t>, R</w:t>
      </w:r>
      <w:r w:rsidR="002168E9" w:rsidRPr="00E92D63">
        <w:rPr>
          <w:rFonts w:cs="Arial"/>
          <w:b/>
          <w:lang w:val="en-AU"/>
        </w:rPr>
        <w:t>.</w:t>
      </w:r>
      <w:r w:rsidRPr="00E92D63">
        <w:rPr>
          <w:rFonts w:cs="Arial"/>
          <w:lang w:val="en-AU"/>
        </w:rPr>
        <w:t xml:space="preserve"> </w:t>
      </w:r>
      <w:r w:rsidR="00C60AFE" w:rsidRPr="00E92D63">
        <w:rPr>
          <w:rFonts w:cs="Arial"/>
          <w:lang w:val="en-AU"/>
        </w:rPr>
        <w:t xml:space="preserve">(1972) </w:t>
      </w:r>
      <w:r w:rsidRPr="00E92D63">
        <w:rPr>
          <w:rFonts w:cs="Arial"/>
          <w:lang w:val="en-AU"/>
        </w:rPr>
        <w:t>Magnetic compass of European robins. Science, 176(4030): 62-64.</w:t>
      </w:r>
    </w:p>
    <w:p w:rsidR="00D71937" w:rsidRPr="00E92D63" w:rsidRDefault="00D71937" w:rsidP="005B42AC">
      <w:pPr>
        <w:jc w:val="both"/>
        <w:rPr>
          <w:rFonts w:cs="Arial"/>
          <w:lang w:val="en-AU"/>
        </w:rPr>
      </w:pPr>
    </w:p>
    <w:p w:rsidR="00D71937" w:rsidRPr="00E92D63" w:rsidRDefault="00D71937" w:rsidP="005B42AC">
      <w:pPr>
        <w:jc w:val="both"/>
        <w:outlineLvl w:val="0"/>
        <w:rPr>
          <w:rFonts w:cs="Arial"/>
          <w:lang w:val="en-AU"/>
        </w:rPr>
      </w:pPr>
      <w:proofErr w:type="spellStart"/>
      <w:r w:rsidRPr="00E92D63">
        <w:rPr>
          <w:rFonts w:cs="Arial"/>
          <w:b/>
          <w:lang w:val="en-AU"/>
        </w:rPr>
        <w:t>Zar</w:t>
      </w:r>
      <w:proofErr w:type="spellEnd"/>
      <w:r w:rsidRPr="00E92D63">
        <w:rPr>
          <w:rFonts w:cs="Arial"/>
          <w:b/>
          <w:lang w:val="en-AU"/>
        </w:rPr>
        <w:t>, J.H</w:t>
      </w:r>
      <w:r w:rsidR="002168E9" w:rsidRPr="00E92D63">
        <w:rPr>
          <w:rFonts w:cs="Arial"/>
          <w:b/>
          <w:lang w:val="en-AU"/>
        </w:rPr>
        <w:t>.</w:t>
      </w:r>
      <w:r w:rsidRPr="00E92D63">
        <w:rPr>
          <w:rFonts w:cs="Arial"/>
          <w:lang w:val="en-AU"/>
        </w:rPr>
        <w:t xml:space="preserve"> </w:t>
      </w:r>
      <w:r w:rsidR="00C60AFE" w:rsidRPr="00E92D63">
        <w:rPr>
          <w:rFonts w:cs="Arial"/>
          <w:lang w:val="en-AU"/>
        </w:rPr>
        <w:t xml:space="preserve">(1999) </w:t>
      </w:r>
      <w:r w:rsidRPr="00E92D63">
        <w:rPr>
          <w:rFonts w:cs="Arial"/>
          <w:lang w:val="en-AU"/>
        </w:rPr>
        <w:t>Biostatistical analysis. 5th. Pearson Education India.</w:t>
      </w:r>
    </w:p>
    <w:p w:rsidR="001F1D35" w:rsidRPr="00E92D63" w:rsidRDefault="001F1D35" w:rsidP="005B42AC">
      <w:pPr>
        <w:jc w:val="both"/>
        <w:rPr>
          <w:rFonts w:cs="Arial"/>
          <w:b/>
          <w:lang w:val="en-AU"/>
        </w:rPr>
      </w:pPr>
    </w:p>
    <w:p w:rsidR="00DD677F" w:rsidRPr="00E92D63" w:rsidRDefault="00DD677F" w:rsidP="005B42AC">
      <w:pPr>
        <w:jc w:val="both"/>
        <w:rPr>
          <w:rFonts w:cs="Arial"/>
          <w:lang w:val="en-AU"/>
        </w:rPr>
      </w:pPr>
    </w:p>
    <w:p w:rsidR="00DD677F" w:rsidRPr="00E92D63" w:rsidRDefault="00DD677F" w:rsidP="005B42AC">
      <w:pPr>
        <w:jc w:val="both"/>
        <w:rPr>
          <w:rFonts w:cs="Arial"/>
          <w:lang w:val="en-AU"/>
        </w:rPr>
      </w:pPr>
    </w:p>
    <w:p w:rsidR="00DD677F" w:rsidRPr="00E92D63" w:rsidRDefault="00DD677F" w:rsidP="005B42AC">
      <w:pPr>
        <w:jc w:val="both"/>
        <w:rPr>
          <w:rFonts w:cs="Arial"/>
          <w:lang w:val="en-AU"/>
        </w:rPr>
      </w:pPr>
    </w:p>
    <w:p w:rsidR="00DD677F" w:rsidRPr="00E92D63" w:rsidRDefault="00DD677F" w:rsidP="005B42AC">
      <w:pPr>
        <w:jc w:val="both"/>
        <w:rPr>
          <w:rFonts w:cs="Arial"/>
          <w:lang w:val="en-AU"/>
        </w:rPr>
      </w:pPr>
    </w:p>
    <w:p w:rsidR="00DD677F" w:rsidRPr="00E92D63" w:rsidRDefault="00DD677F" w:rsidP="005B42AC">
      <w:pPr>
        <w:jc w:val="both"/>
        <w:rPr>
          <w:rFonts w:cs="Arial"/>
          <w:lang w:val="en-AU"/>
        </w:rPr>
      </w:pPr>
    </w:p>
    <w:p w:rsidR="00185455" w:rsidRPr="00E92D63" w:rsidRDefault="00185455" w:rsidP="005B42AC">
      <w:pPr>
        <w:jc w:val="both"/>
        <w:rPr>
          <w:rFonts w:cs="Arial"/>
          <w:lang w:val="en-AU"/>
        </w:rPr>
      </w:pPr>
    </w:p>
    <w:p w:rsidR="00185455" w:rsidRPr="00E92D63" w:rsidRDefault="00185455" w:rsidP="005B42AC">
      <w:pPr>
        <w:jc w:val="both"/>
        <w:rPr>
          <w:rFonts w:cs="Arial"/>
          <w:lang w:val="en-AU"/>
        </w:rPr>
      </w:pPr>
    </w:p>
    <w:p w:rsidR="00185455" w:rsidRPr="00E92D63" w:rsidRDefault="00185455" w:rsidP="005B42AC">
      <w:pPr>
        <w:jc w:val="both"/>
        <w:rPr>
          <w:rFonts w:cs="Arial"/>
          <w:lang w:val="en-AU"/>
        </w:rPr>
      </w:pPr>
    </w:p>
    <w:p w:rsidR="00185455" w:rsidRPr="00E92D63" w:rsidRDefault="00185455" w:rsidP="005B42AC">
      <w:pPr>
        <w:jc w:val="both"/>
        <w:rPr>
          <w:rFonts w:cs="Arial"/>
          <w:lang w:val="en-AU"/>
        </w:rPr>
      </w:pPr>
    </w:p>
    <w:p w:rsidR="00185455" w:rsidRPr="00E92D63" w:rsidRDefault="00185455" w:rsidP="005B42AC">
      <w:pPr>
        <w:jc w:val="both"/>
        <w:rPr>
          <w:rFonts w:cs="Arial"/>
          <w:lang w:val="en-AU"/>
        </w:rPr>
      </w:pPr>
    </w:p>
    <w:p w:rsidR="00185455" w:rsidRPr="00E92D63" w:rsidRDefault="00185455" w:rsidP="005B42AC">
      <w:pPr>
        <w:jc w:val="both"/>
        <w:rPr>
          <w:rFonts w:cs="Arial"/>
          <w:lang w:val="en-AU"/>
        </w:rPr>
      </w:pPr>
    </w:p>
    <w:p w:rsidR="00185455" w:rsidRPr="00E92D63" w:rsidRDefault="00185455" w:rsidP="005B42AC">
      <w:pPr>
        <w:jc w:val="both"/>
        <w:rPr>
          <w:rFonts w:cs="Arial"/>
          <w:lang w:val="en-AU"/>
        </w:rPr>
      </w:pPr>
    </w:p>
    <w:p w:rsidR="00185455" w:rsidRPr="00E92D63" w:rsidRDefault="00185455" w:rsidP="005B42AC">
      <w:pPr>
        <w:jc w:val="both"/>
        <w:rPr>
          <w:rFonts w:cs="Arial"/>
          <w:lang w:val="en-AU"/>
        </w:rPr>
      </w:pPr>
    </w:p>
    <w:p w:rsidR="00185455" w:rsidRPr="00E92D63" w:rsidRDefault="00185455" w:rsidP="005B42AC">
      <w:pPr>
        <w:jc w:val="both"/>
        <w:rPr>
          <w:rFonts w:cs="Arial"/>
          <w:lang w:val="en-AU"/>
        </w:rPr>
      </w:pPr>
    </w:p>
    <w:p w:rsidR="00185455" w:rsidRPr="00E92D63" w:rsidRDefault="00185455" w:rsidP="005B42AC">
      <w:pPr>
        <w:jc w:val="both"/>
        <w:rPr>
          <w:rFonts w:cs="Arial"/>
          <w:lang w:val="en-AU"/>
        </w:rPr>
      </w:pPr>
    </w:p>
    <w:p w:rsidR="00185455" w:rsidRPr="00E92D63" w:rsidRDefault="00185455" w:rsidP="005B42AC">
      <w:pPr>
        <w:jc w:val="both"/>
        <w:rPr>
          <w:rFonts w:cs="Arial"/>
          <w:lang w:val="en-AU"/>
        </w:rPr>
      </w:pPr>
    </w:p>
    <w:p w:rsidR="00185455" w:rsidRPr="00E92D63" w:rsidRDefault="00185455" w:rsidP="005B42AC">
      <w:pPr>
        <w:jc w:val="both"/>
        <w:rPr>
          <w:rFonts w:cs="Arial"/>
          <w:lang w:val="en-AU"/>
        </w:rPr>
      </w:pPr>
    </w:p>
    <w:p w:rsidR="00185455" w:rsidRPr="00E92D63" w:rsidRDefault="00185455" w:rsidP="005B42AC">
      <w:pPr>
        <w:jc w:val="both"/>
        <w:rPr>
          <w:rFonts w:cs="Arial"/>
          <w:lang w:val="en-AU"/>
        </w:rPr>
      </w:pPr>
    </w:p>
    <w:p w:rsidR="00185455" w:rsidRPr="00E92D63" w:rsidRDefault="00185455" w:rsidP="005B42AC">
      <w:pPr>
        <w:jc w:val="both"/>
        <w:rPr>
          <w:rFonts w:cs="Arial"/>
          <w:lang w:val="en-AU"/>
        </w:rPr>
      </w:pPr>
    </w:p>
    <w:p w:rsidR="00185455" w:rsidRPr="00E92D63" w:rsidRDefault="00185455" w:rsidP="005B42AC">
      <w:pPr>
        <w:jc w:val="both"/>
        <w:rPr>
          <w:rFonts w:cs="Arial"/>
          <w:lang w:val="en-AU"/>
        </w:rPr>
      </w:pPr>
    </w:p>
    <w:p w:rsidR="00185455" w:rsidRPr="00E92D63" w:rsidRDefault="00185455" w:rsidP="005B42AC">
      <w:pPr>
        <w:jc w:val="both"/>
        <w:rPr>
          <w:rFonts w:cs="Arial"/>
          <w:lang w:val="en-AU"/>
        </w:rPr>
      </w:pPr>
    </w:p>
    <w:p w:rsidR="00185455" w:rsidRPr="00E92D63" w:rsidRDefault="00185455" w:rsidP="005B42AC">
      <w:pPr>
        <w:jc w:val="both"/>
        <w:rPr>
          <w:rFonts w:cs="Arial"/>
          <w:lang w:val="en-AU"/>
        </w:rPr>
      </w:pPr>
    </w:p>
    <w:p w:rsidR="00185455" w:rsidRPr="00E92D63" w:rsidRDefault="00185455" w:rsidP="005B42AC">
      <w:pPr>
        <w:jc w:val="both"/>
        <w:rPr>
          <w:rFonts w:cs="Arial"/>
          <w:lang w:val="en-AU"/>
        </w:rPr>
      </w:pPr>
    </w:p>
    <w:p w:rsidR="00185455" w:rsidRPr="00E92D63" w:rsidRDefault="00185455" w:rsidP="005B42AC">
      <w:pPr>
        <w:jc w:val="both"/>
        <w:rPr>
          <w:rFonts w:cs="Arial"/>
          <w:lang w:val="en-AU"/>
        </w:rPr>
      </w:pPr>
    </w:p>
    <w:p w:rsidR="00185455" w:rsidRPr="00E92D63" w:rsidRDefault="00185455" w:rsidP="005B42AC">
      <w:pPr>
        <w:jc w:val="both"/>
        <w:rPr>
          <w:rFonts w:cs="Arial"/>
          <w:lang w:val="en-AU"/>
        </w:rPr>
      </w:pPr>
    </w:p>
    <w:p w:rsidR="00185455" w:rsidRPr="00E92D63" w:rsidRDefault="00185455" w:rsidP="005B42AC">
      <w:pPr>
        <w:jc w:val="both"/>
        <w:rPr>
          <w:rFonts w:cs="Arial"/>
          <w:lang w:val="en-AU"/>
        </w:rPr>
      </w:pPr>
    </w:p>
    <w:p w:rsidR="00185455" w:rsidRPr="00E92D63" w:rsidRDefault="00185455" w:rsidP="005B42AC">
      <w:pPr>
        <w:jc w:val="both"/>
        <w:rPr>
          <w:rFonts w:cs="Arial"/>
          <w:lang w:val="en-AU"/>
        </w:rPr>
      </w:pPr>
    </w:p>
    <w:p w:rsidR="00185455" w:rsidRPr="00E92D63" w:rsidRDefault="00185455" w:rsidP="005B42AC">
      <w:pPr>
        <w:jc w:val="both"/>
        <w:rPr>
          <w:rFonts w:cs="Arial"/>
          <w:lang w:val="en-AU"/>
        </w:rPr>
      </w:pPr>
    </w:p>
    <w:p w:rsidR="00185455" w:rsidRPr="00E92D63" w:rsidRDefault="00185455" w:rsidP="005B42AC">
      <w:pPr>
        <w:jc w:val="both"/>
        <w:rPr>
          <w:rFonts w:cs="Arial"/>
          <w:lang w:val="en-AU"/>
        </w:rPr>
      </w:pPr>
    </w:p>
    <w:p w:rsidR="00185455" w:rsidRPr="00E92D63" w:rsidRDefault="00185455" w:rsidP="005B42AC">
      <w:pPr>
        <w:jc w:val="both"/>
        <w:rPr>
          <w:rFonts w:cs="Arial"/>
          <w:lang w:val="en-AU"/>
        </w:rPr>
      </w:pPr>
    </w:p>
    <w:p w:rsidR="005B42AC" w:rsidRPr="00E92D63" w:rsidRDefault="005B42AC" w:rsidP="005B42AC">
      <w:pPr>
        <w:jc w:val="both"/>
        <w:rPr>
          <w:rFonts w:cs="Arial"/>
          <w:lang w:val="en-AU"/>
        </w:rPr>
      </w:pPr>
    </w:p>
    <w:p w:rsidR="005B42AC" w:rsidRPr="00E92D63" w:rsidRDefault="005B42AC" w:rsidP="005B42AC">
      <w:pPr>
        <w:jc w:val="both"/>
        <w:rPr>
          <w:rFonts w:cs="Arial"/>
          <w:b/>
          <w:lang w:val="en-GB"/>
        </w:rPr>
      </w:pPr>
      <w:r w:rsidRPr="00E92D63">
        <w:rPr>
          <w:rFonts w:cs="Arial"/>
          <w:b/>
          <w:noProof/>
          <w:lang w:eastAsia="de-DE"/>
        </w:rPr>
        <w:lastRenderedPageBreak/>
        <w:drawing>
          <wp:anchor distT="0" distB="0" distL="114300" distR="114300" simplePos="0" relativeHeight="251660288" behindDoc="0" locked="0" layoutInCell="1" allowOverlap="1">
            <wp:simplePos x="0" y="0"/>
            <wp:positionH relativeFrom="column">
              <wp:align>center</wp:align>
            </wp:positionH>
            <wp:positionV relativeFrom="paragraph">
              <wp:posOffset>635</wp:posOffset>
            </wp:positionV>
            <wp:extent cx="3283585" cy="3752850"/>
            <wp:effectExtent l="19050" t="0" r="0" b="0"/>
            <wp:wrapTopAndBottom/>
            <wp:docPr id="1" name="Grafik 0" descr="Fig1_correc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corrected.png"/>
                    <pic:cNvPicPr/>
                  </pic:nvPicPr>
                  <pic:blipFill>
                    <a:blip r:embed="rId8" cstate="print"/>
                    <a:stretch>
                      <a:fillRect/>
                    </a:stretch>
                  </pic:blipFill>
                  <pic:spPr>
                    <a:xfrm>
                      <a:off x="0" y="0"/>
                      <a:ext cx="3283585" cy="3752850"/>
                    </a:xfrm>
                    <a:prstGeom prst="rect">
                      <a:avLst/>
                    </a:prstGeom>
                  </pic:spPr>
                </pic:pic>
              </a:graphicData>
            </a:graphic>
          </wp:anchor>
        </w:drawing>
      </w:r>
    </w:p>
    <w:p w:rsidR="005B42AC" w:rsidRPr="00E92D63" w:rsidRDefault="005B42AC" w:rsidP="005B42AC">
      <w:pPr>
        <w:jc w:val="both"/>
        <w:rPr>
          <w:rFonts w:cs="Arial"/>
          <w:lang w:val="en-GB"/>
        </w:rPr>
      </w:pPr>
      <w:r w:rsidRPr="00E92D63">
        <w:rPr>
          <w:rFonts w:cs="Arial"/>
          <w:b/>
          <w:lang w:val="en-GB"/>
        </w:rPr>
        <w:t>Figure 1. The experimental site and flight arena.</w:t>
      </w:r>
      <w:r w:rsidRPr="00E92D63">
        <w:rPr>
          <w:rFonts w:cs="Arial"/>
          <w:lang w:val="en-GB"/>
        </w:rPr>
        <w:t xml:space="preserve"> </w:t>
      </w:r>
      <w:r w:rsidRPr="00E92D63">
        <w:rPr>
          <w:rFonts w:cs="Arial"/>
          <w:b/>
          <w:lang w:val="en-GB"/>
        </w:rPr>
        <w:t>A, B.</w:t>
      </w:r>
      <w:r w:rsidRPr="00E92D63">
        <w:rPr>
          <w:rFonts w:cs="Arial"/>
          <w:lang w:val="en-GB"/>
        </w:rPr>
        <w:t xml:space="preserve"> The National Park </w:t>
      </w:r>
      <w:proofErr w:type="spellStart"/>
      <w:r w:rsidRPr="00E92D63">
        <w:rPr>
          <w:rFonts w:cs="Arial"/>
          <w:lang w:val="en-GB"/>
        </w:rPr>
        <w:t>Neusiedler</w:t>
      </w:r>
      <w:proofErr w:type="spellEnd"/>
      <w:r w:rsidRPr="00E92D63">
        <w:rPr>
          <w:rFonts w:cs="Arial"/>
          <w:lang w:val="en-GB"/>
        </w:rPr>
        <w:t xml:space="preserve"> See is located between the Eastern foothills of the Alps and the northwest foothills of the Carpathians (</w:t>
      </w:r>
      <w:r w:rsidRPr="00E92D63">
        <w:rPr>
          <w:rFonts w:cs="Arial"/>
          <w:i/>
          <w:lang w:val="en-GB"/>
        </w:rPr>
        <w:t>black</w:t>
      </w:r>
      <w:r w:rsidRPr="00E92D63">
        <w:rPr>
          <w:rFonts w:cs="Arial"/>
          <w:lang w:val="en-GB"/>
        </w:rPr>
        <w:t xml:space="preserve"> and </w:t>
      </w:r>
      <w:r w:rsidRPr="00E92D63">
        <w:rPr>
          <w:rFonts w:cs="Arial"/>
          <w:i/>
          <w:lang w:val="en-GB"/>
        </w:rPr>
        <w:t>yellow squares</w:t>
      </w:r>
      <w:r w:rsidRPr="00E92D63">
        <w:rPr>
          <w:rFonts w:cs="Arial"/>
          <w:lang w:val="en-GB"/>
        </w:rPr>
        <w:t xml:space="preserve"> in A and B respectively mark the location of the Biological field station) Towards the southeast, the landscape widens into the Hungarian plain. This specific geographical location represents a migratory hotspot for smaller migratory animals that generally tend to avoid flying directly across high mountain crests. Map in A: adapted from maps-for-free.com (2017); Map in B: adapted from Google Maps (2017). </w:t>
      </w:r>
      <w:r w:rsidRPr="00E92D63">
        <w:rPr>
          <w:rFonts w:cs="Arial"/>
          <w:b/>
          <w:lang w:val="en-GB"/>
        </w:rPr>
        <w:t>C.</w:t>
      </w:r>
      <w:r w:rsidRPr="00E92D63">
        <w:rPr>
          <w:rFonts w:cs="Arial"/>
          <w:lang w:val="en-GB"/>
        </w:rPr>
        <w:t xml:space="preserve"> While a moth performs orientation behaviour in the arena, the direction of the optic flow (</w:t>
      </w:r>
      <w:r w:rsidRPr="00E92D63">
        <w:rPr>
          <w:rFonts w:cs="Arial"/>
          <w:i/>
          <w:lang w:val="en-GB"/>
        </w:rPr>
        <w:t>dashed arrow</w:t>
      </w:r>
      <w:r w:rsidRPr="00E92D63">
        <w:rPr>
          <w:rFonts w:cs="Arial"/>
          <w:lang w:val="en-GB"/>
        </w:rPr>
        <w:t>) is automatically and instantaneously updated, and always flows in a direction opposite to the heading direction (</w:t>
      </w:r>
      <w:r w:rsidRPr="00E92D63">
        <w:rPr>
          <w:rFonts w:cs="Arial"/>
          <w:i/>
          <w:lang w:val="en-GB"/>
        </w:rPr>
        <w:t>continuous arrow</w:t>
      </w:r>
      <w:r w:rsidRPr="00E92D63">
        <w:rPr>
          <w:rFonts w:cs="Arial"/>
          <w:lang w:val="en-GB"/>
        </w:rPr>
        <w:t xml:space="preserve">). </w:t>
      </w:r>
      <w:r w:rsidRPr="00E92D63">
        <w:rPr>
          <w:rFonts w:cs="Arial"/>
          <w:b/>
          <w:lang w:val="en-GB"/>
        </w:rPr>
        <w:t>D.</w:t>
      </w:r>
      <w:r w:rsidRPr="00E92D63">
        <w:rPr>
          <w:rFonts w:cs="Arial"/>
          <w:lang w:val="en-GB"/>
        </w:rPr>
        <w:t xml:space="preserve"> Schematic diagram of the apparatus used in this study. The dorsal viewing angle (</w:t>
      </w:r>
      <w:r w:rsidRPr="00E92D63">
        <w:rPr>
          <w:rFonts w:cs="Arial"/>
          <w:i/>
          <w:lang w:val="en-GB"/>
        </w:rPr>
        <w:t>dashed arrows</w:t>
      </w:r>
      <w:r w:rsidRPr="00E92D63">
        <w:rPr>
          <w:rFonts w:cs="Arial"/>
          <w:lang w:val="en-GB"/>
        </w:rPr>
        <w:t xml:space="preserve">, </w:t>
      </w:r>
      <w:r w:rsidRPr="00E92D63">
        <w:rPr>
          <w:rFonts w:cs="Arial"/>
        </w:rPr>
        <w:t>β</w:t>
      </w:r>
      <w:r w:rsidRPr="00E92D63">
        <w:rPr>
          <w:rFonts w:cs="Arial"/>
          <w:lang w:val="en-GB"/>
        </w:rPr>
        <w:t xml:space="preserve">) of the </w:t>
      </w:r>
      <w:r w:rsidR="00BE540A" w:rsidRPr="00E92D63">
        <w:rPr>
          <w:rFonts w:cs="Arial"/>
          <w:lang w:val="en-GB"/>
        </w:rPr>
        <w:t>sky was</w:t>
      </w:r>
      <w:r w:rsidRPr="00E92D63">
        <w:rPr>
          <w:rFonts w:cs="Arial"/>
          <w:lang w:val="en-GB"/>
        </w:rPr>
        <w:t xml:space="preserve"> restricted to ~100°. The arena rested on a translucent projection screen supported by a transparent Plexiglass table top. The optic flow (in closed loop) was projected onto the bottom of the screen via a 45° mirror. </w:t>
      </w: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noProof/>
          <w:lang w:val="en-GB" w:eastAsia="de-DE"/>
        </w:rPr>
      </w:pPr>
    </w:p>
    <w:p w:rsidR="005B42AC" w:rsidRPr="00E92D63" w:rsidRDefault="005B42AC" w:rsidP="005B42AC">
      <w:pPr>
        <w:jc w:val="both"/>
        <w:rPr>
          <w:rFonts w:cs="Arial"/>
          <w:lang w:val="en-GB"/>
        </w:rPr>
      </w:pPr>
      <w:r w:rsidRPr="00E92D63">
        <w:rPr>
          <w:rFonts w:cs="Arial"/>
          <w:noProof/>
          <w:lang w:eastAsia="de-DE"/>
        </w:rPr>
        <w:drawing>
          <wp:anchor distT="0" distB="0" distL="114300" distR="114300" simplePos="0" relativeHeight="251659264" behindDoc="0" locked="0" layoutInCell="1" allowOverlap="0">
            <wp:simplePos x="0" y="0"/>
            <wp:positionH relativeFrom="column">
              <wp:align>center</wp:align>
            </wp:positionH>
            <wp:positionV relativeFrom="paragraph">
              <wp:posOffset>75565</wp:posOffset>
            </wp:positionV>
            <wp:extent cx="3283585" cy="3343275"/>
            <wp:effectExtent l="19050" t="0" r="0" b="0"/>
            <wp:wrapTopAndBottom/>
            <wp:docPr id="2" name="Grafik 1" descr="Fi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png"/>
                    <pic:cNvPicPr/>
                  </pic:nvPicPr>
                  <pic:blipFill>
                    <a:blip r:embed="rId9" cstate="print"/>
                    <a:stretch>
                      <a:fillRect/>
                    </a:stretch>
                  </pic:blipFill>
                  <pic:spPr>
                    <a:xfrm>
                      <a:off x="0" y="0"/>
                      <a:ext cx="3283585" cy="3343275"/>
                    </a:xfrm>
                    <a:prstGeom prst="rect">
                      <a:avLst/>
                    </a:prstGeom>
                  </pic:spPr>
                </pic:pic>
              </a:graphicData>
            </a:graphic>
          </wp:anchor>
        </w:drawing>
      </w:r>
    </w:p>
    <w:p w:rsidR="005B42AC" w:rsidRPr="00E92D63" w:rsidRDefault="005B42AC" w:rsidP="005B42AC">
      <w:pPr>
        <w:jc w:val="both"/>
        <w:rPr>
          <w:rFonts w:cs="Arial"/>
          <w:lang w:val="en-GB"/>
        </w:rPr>
      </w:pPr>
      <w:r w:rsidRPr="00E92D63">
        <w:rPr>
          <w:rFonts w:cs="Arial"/>
          <w:b/>
          <w:lang w:val="en-GB"/>
        </w:rPr>
        <w:t>Figure 2.</w:t>
      </w:r>
      <w:r w:rsidRPr="00E92D63">
        <w:rPr>
          <w:rFonts w:cs="Arial"/>
          <w:lang w:val="en-GB"/>
        </w:rPr>
        <w:t xml:space="preserve"> The orientation of Red and </w:t>
      </w:r>
      <w:r w:rsidR="00C00563" w:rsidRPr="00E92D63">
        <w:rPr>
          <w:rFonts w:cs="Arial"/>
          <w:lang w:val="en-GB"/>
        </w:rPr>
        <w:t xml:space="preserve">large </w:t>
      </w:r>
      <w:r w:rsidRPr="00E92D63">
        <w:rPr>
          <w:rFonts w:cs="Arial"/>
          <w:lang w:val="en-GB"/>
        </w:rPr>
        <w:t>yellow underwings relative to magnetic North plotted as circular diagrams. The virtual flight of each moth is represented by a single vector (</w:t>
      </w:r>
      <w:r w:rsidRPr="00E92D63">
        <w:rPr>
          <w:rFonts w:cs="Arial"/>
          <w:i/>
          <w:lang w:val="en-GB"/>
        </w:rPr>
        <w:t>radial lines</w:t>
      </w:r>
      <w:r w:rsidRPr="00E92D63">
        <w:rPr>
          <w:rFonts w:cs="Arial"/>
          <w:lang w:val="en-GB"/>
        </w:rPr>
        <w:t xml:space="preserve">) whose mean direction is represented by the vector’s direction. The lengths of the </w:t>
      </w:r>
      <w:r w:rsidRPr="00E92D63">
        <w:rPr>
          <w:rFonts w:cs="Arial"/>
          <w:i/>
          <w:lang w:val="en-GB"/>
        </w:rPr>
        <w:t>black arrows</w:t>
      </w:r>
      <w:r w:rsidRPr="00E92D63">
        <w:rPr>
          <w:rFonts w:cs="Arial"/>
          <w:lang w:val="en-GB"/>
        </w:rPr>
        <w:t xml:space="preserve"> within the circular diagrams represent the R* value according to the Moore's Modified Rayleigh Test, and this value reveals the direction and directedness of the moths as a group. The radii of the </w:t>
      </w:r>
      <w:r w:rsidRPr="00E92D63">
        <w:rPr>
          <w:rFonts w:cs="Arial"/>
          <w:i/>
          <w:lang w:val="en-GB"/>
        </w:rPr>
        <w:t>dashed circles</w:t>
      </w:r>
      <w:r w:rsidRPr="00E92D63">
        <w:rPr>
          <w:rFonts w:cs="Arial"/>
          <w:lang w:val="en-GB"/>
        </w:rPr>
        <w:t xml:space="preserve"> indicate the significance levels required for directional significance (Moore's Modified Rayleigh Test; from </w:t>
      </w:r>
      <w:r w:rsidRPr="00E92D63">
        <w:rPr>
          <w:rFonts w:cs="Arial"/>
          <w:i/>
          <w:lang w:val="en-GB"/>
        </w:rPr>
        <w:t>inner</w:t>
      </w:r>
      <w:r w:rsidRPr="00E92D63">
        <w:rPr>
          <w:rFonts w:cs="Arial"/>
          <w:lang w:val="en-GB"/>
        </w:rPr>
        <w:t xml:space="preserve"> to </w:t>
      </w:r>
      <w:r w:rsidRPr="00E92D63">
        <w:rPr>
          <w:rFonts w:cs="Arial"/>
          <w:i/>
          <w:lang w:val="en-GB"/>
        </w:rPr>
        <w:t>outer dashed circle</w:t>
      </w:r>
      <w:r w:rsidRPr="00E92D63">
        <w:rPr>
          <w:rFonts w:cs="Arial"/>
          <w:lang w:val="en-GB"/>
        </w:rPr>
        <w:t xml:space="preserve">; p &lt; 0.05, p &lt; 0.01, p&lt; 0.001). The </w:t>
      </w:r>
      <w:r w:rsidRPr="00E92D63">
        <w:rPr>
          <w:rFonts w:cs="Arial"/>
          <w:i/>
          <w:lang w:val="en-GB"/>
        </w:rPr>
        <w:t>black lines</w:t>
      </w:r>
      <w:r w:rsidRPr="00E92D63">
        <w:rPr>
          <w:rFonts w:cs="Arial"/>
          <w:lang w:val="en-GB"/>
        </w:rPr>
        <w:t xml:space="preserve"> left and right of the arrows encode the 95% confidence interval. While the </w:t>
      </w:r>
      <w:r w:rsidR="00C00563" w:rsidRPr="00E92D63">
        <w:rPr>
          <w:rFonts w:cs="Arial"/>
          <w:lang w:val="en-GB"/>
        </w:rPr>
        <w:t xml:space="preserve">red </w:t>
      </w:r>
      <w:r w:rsidRPr="00E92D63">
        <w:rPr>
          <w:rFonts w:cs="Arial"/>
          <w:lang w:val="en-GB"/>
        </w:rPr>
        <w:t>underwings were well-oriented in clear and foggy weather (</w:t>
      </w:r>
      <w:r w:rsidRPr="00E92D63">
        <w:rPr>
          <w:rFonts w:cs="Arial"/>
          <w:b/>
          <w:lang w:val="en-GB"/>
        </w:rPr>
        <w:t>A</w:t>
      </w:r>
      <w:r w:rsidRPr="00E92D63">
        <w:rPr>
          <w:rFonts w:cs="Arial"/>
          <w:lang w:val="en-GB"/>
        </w:rPr>
        <w:t xml:space="preserve">, data from all experimental nights pooled, p&lt;0.001), the </w:t>
      </w:r>
      <w:r w:rsidR="00C00563" w:rsidRPr="00E92D63">
        <w:rPr>
          <w:rFonts w:cs="Arial"/>
          <w:lang w:val="en-GB"/>
        </w:rPr>
        <w:t xml:space="preserve">large </w:t>
      </w:r>
      <w:r w:rsidRPr="00E92D63">
        <w:rPr>
          <w:rFonts w:cs="Arial"/>
          <w:lang w:val="en-GB"/>
        </w:rPr>
        <w:t>yellow underwings (</w:t>
      </w:r>
      <w:r w:rsidRPr="00E92D63">
        <w:rPr>
          <w:rFonts w:cs="Arial"/>
          <w:b/>
          <w:lang w:val="en-GB"/>
        </w:rPr>
        <w:t>B</w:t>
      </w:r>
      <w:r w:rsidRPr="00E92D63">
        <w:rPr>
          <w:rFonts w:cs="Arial"/>
          <w:lang w:val="en-GB"/>
        </w:rPr>
        <w:t>, data from all experimental nights pooled; p &lt; 0.05) were oriented on clear nights (</w:t>
      </w:r>
      <w:r w:rsidRPr="00E92D63">
        <w:rPr>
          <w:rFonts w:cs="Arial"/>
          <w:b/>
          <w:lang w:val="en-GB"/>
        </w:rPr>
        <w:t>C</w:t>
      </w:r>
      <w:r w:rsidRPr="00E92D63">
        <w:rPr>
          <w:rFonts w:cs="Arial"/>
          <w:lang w:val="en-GB"/>
        </w:rPr>
        <w:t xml:space="preserve">, p&lt;0.01) – on foggy nights they were </w:t>
      </w:r>
      <w:r w:rsidR="00BE540A" w:rsidRPr="00E92D63">
        <w:rPr>
          <w:rFonts w:cs="Arial"/>
          <w:lang w:val="en-GB"/>
        </w:rPr>
        <w:t xml:space="preserve">not oriented </w:t>
      </w:r>
      <w:r w:rsidR="006B1489">
        <w:rPr>
          <w:rFonts w:cs="Arial"/>
          <w:lang w:val="en-GB"/>
        </w:rPr>
        <w:t xml:space="preserve">as a group </w:t>
      </w:r>
      <w:r w:rsidRPr="00E92D63">
        <w:rPr>
          <w:rFonts w:cs="Arial"/>
          <w:lang w:val="en-GB"/>
        </w:rPr>
        <w:t>(</w:t>
      </w:r>
      <w:r w:rsidRPr="00E92D63">
        <w:rPr>
          <w:rFonts w:cs="Arial"/>
          <w:b/>
          <w:lang w:val="en-GB"/>
        </w:rPr>
        <w:t>D</w:t>
      </w:r>
      <w:r w:rsidRPr="00E92D63">
        <w:rPr>
          <w:rFonts w:cs="Arial"/>
          <w:lang w:val="en-GB"/>
        </w:rPr>
        <w:t>, p=</w:t>
      </w:r>
      <w:proofErr w:type="spellStart"/>
      <w:r w:rsidRPr="00E92D63">
        <w:rPr>
          <w:rFonts w:cs="Arial"/>
          <w:lang w:val="en-GB"/>
        </w:rPr>
        <w:t>n.s</w:t>
      </w:r>
      <w:proofErr w:type="spellEnd"/>
      <w:r w:rsidRPr="00E92D63">
        <w:rPr>
          <w:rFonts w:cs="Arial"/>
          <w:lang w:val="en-GB"/>
        </w:rPr>
        <w:t xml:space="preserve">.). The </w:t>
      </w:r>
      <w:r w:rsidRPr="00E92D63">
        <w:rPr>
          <w:rFonts w:cs="Arial"/>
          <w:i/>
          <w:lang w:val="en-GB"/>
        </w:rPr>
        <w:t xml:space="preserve">black dot </w:t>
      </w:r>
      <w:r w:rsidRPr="00E92D63">
        <w:rPr>
          <w:rFonts w:cs="Arial"/>
          <w:lang w:val="en-GB"/>
        </w:rPr>
        <w:t xml:space="preserve">on the map of continental Europe in the centre of the figure marks the approximate location of the experimental site, and the </w:t>
      </w:r>
      <w:r w:rsidRPr="00E92D63">
        <w:rPr>
          <w:rFonts w:cs="Arial"/>
          <w:i/>
          <w:lang w:val="en-GB"/>
        </w:rPr>
        <w:t>red</w:t>
      </w:r>
      <w:r w:rsidRPr="00E92D63">
        <w:rPr>
          <w:rFonts w:cs="Arial"/>
          <w:lang w:val="en-GB"/>
        </w:rPr>
        <w:t xml:space="preserve"> and </w:t>
      </w:r>
      <w:r w:rsidRPr="00E92D63">
        <w:rPr>
          <w:rFonts w:cs="Arial"/>
          <w:i/>
          <w:lang w:val="en-GB"/>
        </w:rPr>
        <w:t>orange arrows</w:t>
      </w:r>
      <w:r w:rsidRPr="00E92D63">
        <w:rPr>
          <w:rFonts w:cs="Arial"/>
          <w:lang w:val="en-GB"/>
        </w:rPr>
        <w:t xml:space="preserve"> encode the mean directions of the two moth species relative to geographic North. The mean orientation direction for Austrian </w:t>
      </w:r>
      <w:r w:rsidR="00C00563" w:rsidRPr="00E92D63">
        <w:rPr>
          <w:rFonts w:cs="Arial"/>
          <w:lang w:val="en-GB"/>
        </w:rPr>
        <w:t xml:space="preserve">large </w:t>
      </w:r>
      <w:r w:rsidRPr="00E92D63">
        <w:rPr>
          <w:rFonts w:cs="Arial"/>
          <w:lang w:val="en-GB"/>
        </w:rPr>
        <w:t>yellow underwings matches the seasonally appropriate orientation for the same species in southern Britain (</w:t>
      </w:r>
      <w:r w:rsidRPr="00E92D63">
        <w:rPr>
          <w:rFonts w:cs="Arial"/>
          <w:i/>
          <w:lang w:val="en-GB"/>
        </w:rPr>
        <w:t>brown arrow</w:t>
      </w:r>
      <w:r w:rsidRPr="00E92D63">
        <w:rPr>
          <w:rFonts w:cs="Arial"/>
          <w:lang w:val="en-GB"/>
        </w:rPr>
        <w:t xml:space="preserve">, after Chapman et al., 2010). Symbols: </w:t>
      </w:r>
      <w:r w:rsidRPr="00E92D63">
        <w:rPr>
          <w:rFonts w:cs="Arial"/>
          <w:i/>
          <w:lang w:val="en-GB"/>
        </w:rPr>
        <w:t>stars</w:t>
      </w:r>
      <w:r w:rsidRPr="00E92D63">
        <w:rPr>
          <w:rFonts w:cs="Arial"/>
          <w:lang w:val="en-GB"/>
        </w:rPr>
        <w:t xml:space="preserve">= clear nights; </w:t>
      </w:r>
      <w:r w:rsidRPr="00E92D63">
        <w:rPr>
          <w:rFonts w:cs="Arial"/>
          <w:i/>
          <w:lang w:val="en-GB"/>
        </w:rPr>
        <w:t>fog patches</w:t>
      </w:r>
      <w:r w:rsidRPr="00E92D63">
        <w:rPr>
          <w:rFonts w:cs="Arial"/>
          <w:lang w:val="en-GB"/>
        </w:rPr>
        <w:t>= foggy nights.</w:t>
      </w: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r w:rsidRPr="00E92D63">
        <w:rPr>
          <w:rFonts w:cs="Arial"/>
          <w:noProof/>
          <w:lang w:eastAsia="de-DE"/>
        </w:rPr>
        <w:drawing>
          <wp:anchor distT="0" distB="0" distL="114300" distR="114300" simplePos="0" relativeHeight="251661312" behindDoc="0" locked="0" layoutInCell="1" allowOverlap="1">
            <wp:simplePos x="0" y="0"/>
            <wp:positionH relativeFrom="column">
              <wp:align>center</wp:align>
            </wp:positionH>
            <wp:positionV relativeFrom="paragraph">
              <wp:posOffset>635</wp:posOffset>
            </wp:positionV>
            <wp:extent cx="3317240" cy="1964690"/>
            <wp:effectExtent l="19050" t="0" r="0" b="0"/>
            <wp:wrapTopAndBottom/>
            <wp:docPr id="3" name="Grafik 2" descr="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png"/>
                    <pic:cNvPicPr/>
                  </pic:nvPicPr>
                  <pic:blipFill>
                    <a:blip r:embed="rId10" cstate="print"/>
                    <a:stretch>
                      <a:fillRect/>
                    </a:stretch>
                  </pic:blipFill>
                  <pic:spPr>
                    <a:xfrm>
                      <a:off x="0" y="0"/>
                      <a:ext cx="3317240" cy="1964690"/>
                    </a:xfrm>
                    <a:prstGeom prst="rect">
                      <a:avLst/>
                    </a:prstGeom>
                  </pic:spPr>
                </pic:pic>
              </a:graphicData>
            </a:graphic>
          </wp:anchor>
        </w:drawing>
      </w:r>
    </w:p>
    <w:p w:rsidR="005B42AC" w:rsidRPr="00E92D63" w:rsidRDefault="005B42AC" w:rsidP="005B42AC">
      <w:pPr>
        <w:jc w:val="both"/>
        <w:rPr>
          <w:rFonts w:cs="Arial"/>
          <w:lang w:val="en-GB"/>
        </w:rPr>
      </w:pPr>
      <w:r w:rsidRPr="00E92D63">
        <w:rPr>
          <w:rFonts w:cs="Arial"/>
          <w:b/>
          <w:lang w:val="en-GB"/>
        </w:rPr>
        <w:t>Figure 3.</w:t>
      </w:r>
      <w:r w:rsidRPr="00E92D63">
        <w:rPr>
          <w:rFonts w:cs="Arial"/>
          <w:lang w:val="en-GB"/>
        </w:rPr>
        <w:t xml:space="preserve"> </w:t>
      </w:r>
      <w:r w:rsidRPr="00E92D63">
        <w:rPr>
          <w:rFonts w:cs="Arial"/>
          <w:b/>
          <w:lang w:val="en-GB"/>
        </w:rPr>
        <w:t>The putative effect of humidity and dew point on moth orientation.</w:t>
      </w:r>
      <w:r w:rsidRPr="00E92D63">
        <w:rPr>
          <w:rFonts w:cs="Arial"/>
          <w:lang w:val="en-GB"/>
        </w:rPr>
        <w:t xml:space="preserve"> The development of the relative humidity (</w:t>
      </w:r>
      <w:r w:rsidRPr="00E92D63">
        <w:rPr>
          <w:rFonts w:cs="Arial"/>
          <w:i/>
          <w:lang w:val="en-GB"/>
        </w:rPr>
        <w:t>black line</w:t>
      </w:r>
      <w:r w:rsidRPr="00E92D63">
        <w:rPr>
          <w:rFonts w:cs="Arial"/>
          <w:lang w:val="en-GB"/>
        </w:rPr>
        <w:t>), the dew-point spread (</w:t>
      </w:r>
      <w:r w:rsidRPr="00E92D63">
        <w:rPr>
          <w:rFonts w:cs="Arial"/>
          <w:i/>
          <w:lang w:val="en-GB"/>
        </w:rPr>
        <w:t>dark grey line</w:t>
      </w:r>
      <w:r w:rsidRPr="00E92D63">
        <w:rPr>
          <w:rFonts w:cs="Arial"/>
          <w:lang w:val="en-GB"/>
        </w:rPr>
        <w:t>) and the temperature (</w:t>
      </w:r>
      <w:r w:rsidRPr="00E92D63">
        <w:rPr>
          <w:rFonts w:cs="Arial"/>
          <w:i/>
          <w:lang w:val="en-GB"/>
        </w:rPr>
        <w:t>light grey line</w:t>
      </w:r>
      <w:r w:rsidRPr="00E92D63">
        <w:rPr>
          <w:rFonts w:cs="Arial"/>
          <w:lang w:val="en-GB"/>
        </w:rPr>
        <w:t xml:space="preserve">) over the course of the experimental period. Note that the dew-point spread decreases to less than 3°C on day 4. A dew-point spread of less than 3°C is an indicator for fog. On days 1-3, the orientation data depicted in Figure 2C were recorded, while days 4-7 correspond to the data in Figure 2D. Symbols: </w:t>
      </w:r>
      <w:r w:rsidRPr="00E92D63">
        <w:rPr>
          <w:rFonts w:cs="Arial"/>
          <w:i/>
          <w:lang w:val="en-GB"/>
        </w:rPr>
        <w:t xml:space="preserve">stars </w:t>
      </w:r>
      <w:r w:rsidRPr="00E92D63">
        <w:rPr>
          <w:rFonts w:cs="Arial"/>
          <w:lang w:val="en-GB"/>
        </w:rPr>
        <w:t xml:space="preserve">= clear night; </w:t>
      </w:r>
      <w:r w:rsidRPr="00E92D63">
        <w:rPr>
          <w:rFonts w:cs="Arial"/>
          <w:i/>
          <w:lang w:val="en-GB"/>
        </w:rPr>
        <w:t xml:space="preserve">fog patch </w:t>
      </w:r>
      <w:r w:rsidRPr="00E92D63">
        <w:rPr>
          <w:rFonts w:cs="Arial"/>
          <w:lang w:val="en-GB"/>
        </w:rPr>
        <w:t>= foggy nigh</w:t>
      </w:r>
      <w:r w:rsidR="00BE540A" w:rsidRPr="00E92D63">
        <w:rPr>
          <w:rFonts w:cs="Arial"/>
          <w:lang w:val="en-GB"/>
        </w:rPr>
        <w:t>t (</w:t>
      </w:r>
      <w:r w:rsidR="00BE540A" w:rsidRPr="00E92D63">
        <w:rPr>
          <w:rFonts w:cs="Arial"/>
          <w:sz w:val="24"/>
          <w:szCs w:val="24"/>
          <w:lang w:val="en-US"/>
        </w:rPr>
        <w:t>fog was indeed observed on nights 4-7</w:t>
      </w:r>
      <w:r w:rsidR="00BE540A" w:rsidRPr="00E92D63">
        <w:rPr>
          <w:rFonts w:cs="Arial"/>
          <w:lang w:val="en-GB"/>
        </w:rPr>
        <w:t>)</w:t>
      </w:r>
      <w:r w:rsidRPr="00E92D63">
        <w:rPr>
          <w:rFonts w:cs="Arial"/>
          <w:lang w:val="en-GB"/>
        </w:rPr>
        <w:t xml:space="preserve">. </w:t>
      </w: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p>
    <w:p w:rsidR="005B42AC" w:rsidRPr="00E92D63" w:rsidRDefault="005B42AC" w:rsidP="005B42AC">
      <w:pPr>
        <w:jc w:val="both"/>
        <w:rPr>
          <w:rFonts w:cs="Arial"/>
          <w:lang w:val="en-GB"/>
        </w:rPr>
      </w:pPr>
      <w:r w:rsidRPr="00E92D63">
        <w:rPr>
          <w:rFonts w:cs="Arial"/>
          <w:noProof/>
          <w:lang w:eastAsia="de-DE"/>
        </w:rPr>
        <w:drawing>
          <wp:anchor distT="0" distB="0" distL="114300" distR="114300" simplePos="0" relativeHeight="251662336" behindDoc="0" locked="0" layoutInCell="1" allowOverlap="1">
            <wp:simplePos x="0" y="0"/>
            <wp:positionH relativeFrom="column">
              <wp:align>center</wp:align>
            </wp:positionH>
            <wp:positionV relativeFrom="paragraph">
              <wp:posOffset>-6350</wp:posOffset>
            </wp:positionV>
            <wp:extent cx="3317240" cy="3350260"/>
            <wp:effectExtent l="19050" t="0" r="0" b="0"/>
            <wp:wrapTopAndBottom/>
            <wp:docPr id="4" name="Grafik 3" descr="Fig 4_better_even be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_better_even better.png"/>
                    <pic:cNvPicPr/>
                  </pic:nvPicPr>
                  <pic:blipFill>
                    <a:blip r:embed="rId11" cstate="print"/>
                    <a:stretch>
                      <a:fillRect/>
                    </a:stretch>
                  </pic:blipFill>
                  <pic:spPr>
                    <a:xfrm>
                      <a:off x="0" y="0"/>
                      <a:ext cx="3317240" cy="3350260"/>
                    </a:xfrm>
                    <a:prstGeom prst="rect">
                      <a:avLst/>
                    </a:prstGeom>
                  </pic:spPr>
                </pic:pic>
              </a:graphicData>
            </a:graphic>
          </wp:anchor>
        </w:drawing>
      </w:r>
    </w:p>
    <w:p w:rsidR="005B42AC" w:rsidRPr="00E92D63" w:rsidDel="009219B9" w:rsidRDefault="005B42AC" w:rsidP="005B42AC">
      <w:pPr>
        <w:jc w:val="both"/>
        <w:rPr>
          <w:del w:id="0" w:author="David " w:date="2018-10-09T02:52:00Z"/>
          <w:rFonts w:cs="Arial"/>
          <w:lang w:val="en-GB"/>
        </w:rPr>
      </w:pPr>
      <w:r w:rsidRPr="00E92D63">
        <w:rPr>
          <w:rFonts w:cs="Arial"/>
          <w:b/>
          <w:lang w:val="en-GB"/>
        </w:rPr>
        <w:t xml:space="preserve">Figure 4. Clockwise shift in orientation of </w:t>
      </w:r>
      <w:r w:rsidR="00C00563" w:rsidRPr="00E92D63">
        <w:rPr>
          <w:rFonts w:cs="Arial"/>
          <w:b/>
          <w:lang w:val="en-GB"/>
        </w:rPr>
        <w:t xml:space="preserve">large </w:t>
      </w:r>
      <w:r w:rsidRPr="00E92D63">
        <w:rPr>
          <w:rFonts w:cs="Arial"/>
          <w:b/>
          <w:lang w:val="en-GB"/>
        </w:rPr>
        <w:t xml:space="preserve">yellow underwings, as shown in </w:t>
      </w:r>
      <w:proofErr w:type="spellStart"/>
      <w:r w:rsidRPr="00E92D63">
        <w:rPr>
          <w:rFonts w:cs="Arial"/>
          <w:b/>
          <w:lang w:val="en-GB"/>
        </w:rPr>
        <w:t>Sotthibandhu</w:t>
      </w:r>
      <w:proofErr w:type="spellEnd"/>
      <w:r w:rsidRPr="00E92D63">
        <w:rPr>
          <w:rFonts w:cs="Arial"/>
          <w:b/>
          <w:lang w:val="en-GB"/>
        </w:rPr>
        <w:t xml:space="preserve"> &amp; Baker (1979), revisited.</w:t>
      </w:r>
      <w:r w:rsidRPr="00E92D63">
        <w:rPr>
          <w:rFonts w:cs="Arial"/>
          <w:lang w:val="en-GB"/>
        </w:rPr>
        <w:t xml:space="preserve"> </w:t>
      </w:r>
      <w:r w:rsidRPr="00E92D63">
        <w:rPr>
          <w:rFonts w:cs="Arial"/>
          <w:b/>
          <w:lang w:val="en-GB"/>
        </w:rPr>
        <w:t>A</w:t>
      </w:r>
      <w:r w:rsidRPr="00E92D63">
        <w:rPr>
          <w:rFonts w:cs="Arial"/>
          <w:lang w:val="en-GB"/>
        </w:rPr>
        <w:t xml:space="preserve">, </w:t>
      </w:r>
      <w:r w:rsidRPr="00E92D63">
        <w:rPr>
          <w:rFonts w:cs="Arial"/>
          <w:b/>
          <w:lang w:val="en-GB"/>
        </w:rPr>
        <w:t>B</w:t>
      </w:r>
      <w:r w:rsidRPr="00E92D63">
        <w:rPr>
          <w:rFonts w:cs="Arial"/>
          <w:lang w:val="en-GB"/>
        </w:rPr>
        <w:t xml:space="preserve">. The mean orientation angles listed in Table V in </w:t>
      </w:r>
      <w:proofErr w:type="spellStart"/>
      <w:r w:rsidRPr="00E92D63">
        <w:rPr>
          <w:rFonts w:cs="Arial"/>
          <w:lang w:val="en-GB"/>
        </w:rPr>
        <w:t>Sotthibandhu</w:t>
      </w:r>
      <w:proofErr w:type="spellEnd"/>
      <w:r w:rsidRPr="00E92D63">
        <w:rPr>
          <w:rFonts w:cs="Arial"/>
          <w:lang w:val="en-GB"/>
        </w:rPr>
        <w:t xml:space="preserve"> &amp; Baker (1979) were plotted relative to geographic North (</w:t>
      </w:r>
      <w:proofErr w:type="spellStart"/>
      <w:r w:rsidRPr="00E92D63">
        <w:rPr>
          <w:rFonts w:cs="Arial"/>
          <w:lang w:val="en-GB"/>
        </w:rPr>
        <w:t>gN</w:t>
      </w:r>
      <w:proofErr w:type="spellEnd"/>
      <w:r w:rsidRPr="00E92D63">
        <w:rPr>
          <w:rFonts w:cs="Arial"/>
          <w:lang w:val="en-GB"/>
        </w:rPr>
        <w:t>) as circular diagrams. The data were pooled according to the experimental time (</w:t>
      </w:r>
      <w:r w:rsidRPr="00E92D63">
        <w:rPr>
          <w:rFonts w:cs="Arial"/>
          <w:b/>
          <w:lang w:val="en-GB"/>
        </w:rPr>
        <w:t>A</w:t>
      </w:r>
      <w:r w:rsidRPr="00E92D63">
        <w:rPr>
          <w:rFonts w:cs="Arial"/>
          <w:lang w:val="en-GB"/>
        </w:rPr>
        <w:t xml:space="preserve">. animals tested at ~22:00, </w:t>
      </w:r>
      <w:r w:rsidRPr="00E92D63">
        <w:rPr>
          <w:rFonts w:cs="Arial"/>
          <w:b/>
          <w:lang w:val="en-GB"/>
        </w:rPr>
        <w:t>B</w:t>
      </w:r>
      <w:r w:rsidRPr="00E92D63">
        <w:rPr>
          <w:rFonts w:cs="Arial"/>
          <w:lang w:val="en-GB"/>
        </w:rPr>
        <w:t xml:space="preserve">. same animals as in </w:t>
      </w:r>
      <w:r w:rsidRPr="00E92D63">
        <w:rPr>
          <w:rFonts w:cs="Arial"/>
          <w:b/>
          <w:lang w:val="en-GB"/>
        </w:rPr>
        <w:t>A</w:t>
      </w:r>
      <w:r w:rsidRPr="00E92D63">
        <w:rPr>
          <w:rFonts w:cs="Arial"/>
          <w:lang w:val="en-GB"/>
        </w:rPr>
        <w:t xml:space="preserve">, but tested at ~01:00). </w:t>
      </w:r>
      <w:r w:rsidRPr="00E92D63">
        <w:rPr>
          <w:rFonts w:cs="Arial"/>
          <w:b/>
          <w:lang w:val="en-GB"/>
        </w:rPr>
        <w:t>C</w:t>
      </w:r>
      <w:r w:rsidRPr="00E92D63">
        <w:rPr>
          <w:rFonts w:cs="Arial"/>
          <w:lang w:val="en-GB"/>
        </w:rPr>
        <w:t xml:space="preserve">. Orientation data for LYUs recorded in Austria in 2016 (data from Fig. 2C) but plotted as in 4A,B to allow comparison. </w:t>
      </w:r>
      <w:r w:rsidR="0044508D" w:rsidRPr="00E92D63">
        <w:rPr>
          <w:rFonts w:cs="Arial"/>
          <w:i/>
          <w:lang w:val="en-GB"/>
        </w:rPr>
        <w:t>Black arrows</w:t>
      </w:r>
      <w:r w:rsidR="0044508D" w:rsidRPr="00E92D63">
        <w:rPr>
          <w:rFonts w:cs="Arial"/>
          <w:lang w:val="en-GB"/>
        </w:rPr>
        <w:t xml:space="preserve"> in A,B,C</w:t>
      </w:r>
      <w:r w:rsidR="0044508D">
        <w:rPr>
          <w:rFonts w:cs="Arial"/>
          <w:lang w:val="en-GB"/>
        </w:rPr>
        <w:t xml:space="preserve">, E </w:t>
      </w:r>
      <w:r w:rsidR="0044508D" w:rsidRPr="00E92D63">
        <w:rPr>
          <w:rFonts w:cs="Arial"/>
          <w:lang w:val="en-GB"/>
        </w:rPr>
        <w:t xml:space="preserve">and </w:t>
      </w:r>
      <w:r w:rsidR="0044508D">
        <w:rPr>
          <w:rFonts w:cs="Arial"/>
          <w:lang w:val="en-GB"/>
        </w:rPr>
        <w:t>F</w:t>
      </w:r>
      <w:r w:rsidR="0044508D" w:rsidRPr="00E92D63">
        <w:rPr>
          <w:rFonts w:cs="Arial"/>
          <w:lang w:val="en-GB"/>
        </w:rPr>
        <w:t xml:space="preserve">: mean vector (MV). </w:t>
      </w:r>
      <w:r w:rsidR="0044508D" w:rsidRPr="00E92D63">
        <w:rPr>
          <w:rFonts w:cs="Arial"/>
          <w:i/>
          <w:lang w:val="en-GB"/>
        </w:rPr>
        <w:t>Solid lines</w:t>
      </w:r>
      <w:r w:rsidR="0044508D" w:rsidRPr="00E92D63">
        <w:rPr>
          <w:rFonts w:cs="Arial"/>
          <w:lang w:val="en-GB"/>
        </w:rPr>
        <w:t xml:space="preserve"> flanking the arrows= 95% confidence intervals (CI). </w:t>
      </w:r>
      <w:r w:rsidR="0044508D" w:rsidRPr="00E92D63">
        <w:rPr>
          <w:rFonts w:cs="Arial"/>
          <w:i/>
          <w:lang w:val="en-GB"/>
        </w:rPr>
        <w:t>Dashed circles</w:t>
      </w:r>
      <w:r w:rsidR="0044508D" w:rsidRPr="00E92D63">
        <w:rPr>
          <w:rFonts w:cs="Arial"/>
          <w:lang w:val="en-GB"/>
        </w:rPr>
        <w:t>: level of significance for p&lt;0.01 according to the Rayleigh test.</w:t>
      </w:r>
      <w:r w:rsidR="0044508D">
        <w:rPr>
          <w:rFonts w:cs="Arial"/>
          <w:lang w:val="en-GB"/>
        </w:rPr>
        <w:t xml:space="preserve"> </w:t>
      </w:r>
      <w:r w:rsidRPr="00E92D63">
        <w:rPr>
          <w:rFonts w:cs="Arial"/>
          <w:b/>
          <w:lang w:val="en-GB"/>
        </w:rPr>
        <w:t>D</w:t>
      </w:r>
      <w:r w:rsidRPr="00E92D63">
        <w:rPr>
          <w:rFonts w:cs="Arial"/>
          <w:lang w:val="en-GB"/>
        </w:rPr>
        <w:t xml:space="preserve">. A </w:t>
      </w:r>
      <w:proofErr w:type="spellStart"/>
      <w:r w:rsidRPr="00E92D63">
        <w:rPr>
          <w:rFonts w:cs="Arial"/>
          <w:lang w:val="en-GB"/>
        </w:rPr>
        <w:t>Stellarium</w:t>
      </w:r>
      <w:proofErr w:type="spellEnd"/>
      <w:r w:rsidRPr="00E92D63">
        <w:rPr>
          <w:rFonts w:cs="Arial"/>
          <w:lang w:val="en-GB"/>
        </w:rPr>
        <w:t xml:space="preserve"> reconstruction of the starry sky over Manchester on July 15</w:t>
      </w:r>
      <w:r w:rsidRPr="00E92D63">
        <w:rPr>
          <w:rFonts w:cs="Arial"/>
          <w:vertAlign w:val="superscript"/>
          <w:lang w:val="en-GB"/>
        </w:rPr>
        <w:t>th</w:t>
      </w:r>
      <w:r w:rsidRPr="00E92D63">
        <w:rPr>
          <w:rFonts w:cs="Arial"/>
          <w:lang w:val="en-GB"/>
        </w:rPr>
        <w:t xml:space="preserve"> 1977 at 01:30 with special focus on the position of the star </w:t>
      </w:r>
      <w:r w:rsidRPr="00E92D63">
        <w:rPr>
          <w:rFonts w:cs="Arial"/>
          <w:i/>
          <w:lang w:val="en-GB"/>
        </w:rPr>
        <w:t>Arcturus</w:t>
      </w:r>
      <w:r w:rsidRPr="00E92D63">
        <w:rPr>
          <w:rFonts w:cs="Arial"/>
          <w:lang w:val="en-GB"/>
        </w:rPr>
        <w:t xml:space="preserve"> over the course of this night. </w:t>
      </w:r>
      <w:r w:rsidR="0044508D" w:rsidRPr="00E92D63">
        <w:rPr>
          <w:rFonts w:cs="Arial"/>
          <w:i/>
          <w:lang w:val="en-GB"/>
        </w:rPr>
        <w:t>Solid yellow line</w:t>
      </w:r>
      <w:r w:rsidR="0044508D" w:rsidRPr="00E92D63">
        <w:rPr>
          <w:rFonts w:cs="Arial"/>
          <w:lang w:val="en-GB"/>
        </w:rPr>
        <w:t xml:space="preserve"> in D: position of a particular star at 01:30. </w:t>
      </w:r>
      <w:r w:rsidR="0044508D" w:rsidRPr="00E92D63">
        <w:rPr>
          <w:rFonts w:cs="Arial"/>
          <w:i/>
          <w:lang w:val="en-GB"/>
        </w:rPr>
        <w:t xml:space="preserve">Stippled yellow line </w:t>
      </w:r>
      <w:r w:rsidR="0044508D" w:rsidRPr="00E92D63">
        <w:rPr>
          <w:rFonts w:cs="Arial"/>
          <w:lang w:val="en-GB"/>
        </w:rPr>
        <w:t xml:space="preserve">in D: position of a particular star at 22:30. </w:t>
      </w:r>
      <w:r w:rsidR="0044508D" w:rsidRPr="00E92D63">
        <w:rPr>
          <w:rFonts w:cs="Arial"/>
          <w:i/>
          <w:lang w:val="en-GB"/>
        </w:rPr>
        <w:t xml:space="preserve">Yellow cross </w:t>
      </w:r>
      <w:r w:rsidR="0044508D" w:rsidRPr="00E92D63">
        <w:rPr>
          <w:rFonts w:cs="Arial"/>
          <w:lang w:val="en-GB"/>
        </w:rPr>
        <w:t xml:space="preserve">in D: Celestial zenith, as seen by a virtual spectator looking vertically upwards into the sky. </w:t>
      </w:r>
      <w:r w:rsidR="0044508D" w:rsidRPr="00E92D63">
        <w:rPr>
          <w:rFonts w:cs="Arial"/>
          <w:i/>
          <w:lang w:val="en-GB"/>
        </w:rPr>
        <w:t xml:space="preserve">White cross </w:t>
      </w:r>
      <w:r w:rsidR="0044508D" w:rsidRPr="00E92D63">
        <w:rPr>
          <w:rFonts w:cs="Arial"/>
          <w:lang w:val="en-GB"/>
        </w:rPr>
        <w:t xml:space="preserve">in D: </w:t>
      </w:r>
      <w:r w:rsidR="0044508D">
        <w:rPr>
          <w:rFonts w:cs="Arial"/>
          <w:lang w:val="en-GB"/>
        </w:rPr>
        <w:t>t</w:t>
      </w:r>
      <w:r w:rsidR="0044508D" w:rsidRPr="00E92D63">
        <w:rPr>
          <w:rFonts w:cs="Arial"/>
          <w:lang w:val="en-GB"/>
        </w:rPr>
        <w:t>he star Polaris, the centre of celestial rotation</w:t>
      </w:r>
      <w:r w:rsidR="0044508D" w:rsidRPr="00E92D63">
        <w:rPr>
          <w:rFonts w:cs="Arial"/>
          <w:i/>
          <w:lang w:val="en-GB"/>
        </w:rPr>
        <w:t xml:space="preserve">. Green angles </w:t>
      </w:r>
      <w:r w:rsidR="0044508D" w:rsidRPr="00E92D63">
        <w:rPr>
          <w:rFonts w:cs="Arial"/>
          <w:lang w:val="en-GB"/>
        </w:rPr>
        <w:t>in D: angular difference in the apparent movement of a particular star over the course of 3h relative to the position of a virtual spectator looking vertically upwards into the sky.</w:t>
      </w:r>
      <w:r w:rsidR="0044508D">
        <w:rPr>
          <w:rFonts w:cs="Arial"/>
          <w:lang w:val="en-GB"/>
        </w:rPr>
        <w:t xml:space="preserve"> </w:t>
      </w:r>
      <w:r w:rsidRPr="00E92D63">
        <w:rPr>
          <w:rFonts w:cs="Arial"/>
          <w:b/>
          <w:lang w:val="en-GB"/>
        </w:rPr>
        <w:t>E</w:t>
      </w:r>
      <w:r w:rsidRPr="00E92D63">
        <w:rPr>
          <w:rFonts w:cs="Arial"/>
          <w:lang w:val="en-GB"/>
        </w:rPr>
        <w:t xml:space="preserve">. Scheme demonstrating a non-time-compensated star compass mechanism. A </w:t>
      </w:r>
      <w:r w:rsidR="00E92D63" w:rsidRPr="00E92D63">
        <w:rPr>
          <w:rFonts w:cs="Arial"/>
          <w:lang w:val="en-GB"/>
        </w:rPr>
        <w:t xml:space="preserve">non-time-compensated </w:t>
      </w:r>
      <w:r w:rsidRPr="00E92D63">
        <w:rPr>
          <w:rFonts w:cs="Arial"/>
          <w:lang w:val="en-GB"/>
        </w:rPr>
        <w:t xml:space="preserve">star compass mechanism was suggested for the orientation behaviour of some LYUs in </w:t>
      </w:r>
      <w:proofErr w:type="spellStart"/>
      <w:r w:rsidRPr="00E92D63">
        <w:rPr>
          <w:rFonts w:cs="Arial"/>
          <w:lang w:val="en-GB"/>
        </w:rPr>
        <w:t>Sotthibandhu</w:t>
      </w:r>
      <w:proofErr w:type="spellEnd"/>
      <w:r w:rsidRPr="00E92D63">
        <w:rPr>
          <w:rFonts w:cs="Arial"/>
          <w:lang w:val="en-GB"/>
        </w:rPr>
        <w:t xml:space="preserve"> &amp; Baker (1979) and argued in the Discussion. </w:t>
      </w:r>
      <w:r w:rsidRPr="00E92D63">
        <w:rPr>
          <w:rFonts w:cs="Arial"/>
          <w:b/>
          <w:lang w:val="en-GB"/>
        </w:rPr>
        <w:t>F</w:t>
      </w:r>
      <w:r w:rsidRPr="00E92D63">
        <w:rPr>
          <w:rFonts w:cs="Arial"/>
          <w:lang w:val="en-GB"/>
        </w:rPr>
        <w:t xml:space="preserve">. Scheme demonstrating the putative orientation behaviour of a moth as would be expected if a time compensated star compass mechanism was operating. </w:t>
      </w:r>
      <w:r w:rsidR="00C154C5" w:rsidRPr="008C76E1">
        <w:rPr>
          <w:rFonts w:cs="Arial"/>
          <w:i/>
          <w:lang w:val="en-GB"/>
        </w:rPr>
        <w:t>Solid radial arrows</w:t>
      </w:r>
      <w:r w:rsidR="00C154C5">
        <w:rPr>
          <w:rFonts w:cs="Arial"/>
          <w:lang w:val="en-GB"/>
        </w:rPr>
        <w:t xml:space="preserve"> in E and F: putative heading direction of a moth at 23:00. </w:t>
      </w:r>
      <w:r w:rsidR="00C154C5" w:rsidRPr="008C76E1">
        <w:rPr>
          <w:rFonts w:cs="Arial"/>
          <w:i/>
          <w:lang w:val="en-GB"/>
        </w:rPr>
        <w:t>Stippled radial arrows</w:t>
      </w:r>
      <w:r w:rsidR="00C154C5">
        <w:rPr>
          <w:rFonts w:cs="Arial"/>
          <w:lang w:val="en-GB"/>
        </w:rPr>
        <w:t xml:space="preserve"> in E and F: putative heading direction of moth at 20:00. </w:t>
      </w:r>
      <w:r w:rsidR="00C154C5" w:rsidRPr="008C76E1">
        <w:rPr>
          <w:rFonts w:ascii="T1" w:hAnsi="T1" w:cs="T1"/>
          <w:i/>
          <w:sz w:val="24"/>
          <w:szCs w:val="24"/>
          <w:lang w:val="en-US"/>
        </w:rPr>
        <w:t>Faded/dark sky symbols</w:t>
      </w:r>
      <w:r w:rsidR="00C154C5">
        <w:rPr>
          <w:rFonts w:cs="Arial"/>
          <w:lang w:val="en-GB"/>
        </w:rPr>
        <w:t xml:space="preserve"> in E and F: position of putative navigational cues at 20:00 and 23:00. </w:t>
      </w:r>
      <w:r w:rsidRPr="00E92D63">
        <w:rPr>
          <w:rFonts w:cs="Arial"/>
          <w:b/>
          <w:lang w:val="en-GB"/>
        </w:rPr>
        <w:t>G</w:t>
      </w:r>
      <w:r w:rsidRPr="00E92D63">
        <w:rPr>
          <w:rFonts w:cs="Arial"/>
          <w:lang w:val="en-GB"/>
        </w:rPr>
        <w:t xml:space="preserve">. The orientation angles of moths plotted as a function of the experimental time. Linear regressions of the particular </w:t>
      </w:r>
      <w:r w:rsidR="00563F0A" w:rsidRPr="00563F0A">
        <w:rPr>
          <w:rFonts w:cs="Arial"/>
          <w:lang w:val="en-GB"/>
        </w:rPr>
        <w:t>datasets</w:t>
      </w:r>
      <w:r w:rsidRPr="00E92D63">
        <w:rPr>
          <w:rFonts w:cs="Arial"/>
          <w:lang w:val="en-GB"/>
        </w:rPr>
        <w:t xml:space="preserve"> of angles are represented by the </w:t>
      </w:r>
      <w:r w:rsidRPr="00E92D63">
        <w:rPr>
          <w:rFonts w:cs="Arial"/>
          <w:i/>
          <w:lang w:val="en-GB"/>
        </w:rPr>
        <w:t>orange</w:t>
      </w:r>
      <w:r w:rsidRPr="00E92D63">
        <w:rPr>
          <w:rFonts w:cs="Arial"/>
          <w:lang w:val="en-GB"/>
        </w:rPr>
        <w:t xml:space="preserve">, </w:t>
      </w:r>
      <w:r w:rsidRPr="00E92D63">
        <w:rPr>
          <w:rFonts w:cs="Arial"/>
          <w:i/>
          <w:lang w:val="en-GB"/>
        </w:rPr>
        <w:t>black</w:t>
      </w:r>
      <w:r w:rsidRPr="00E92D63">
        <w:rPr>
          <w:rFonts w:cs="Arial"/>
          <w:lang w:val="en-GB"/>
        </w:rPr>
        <w:t xml:space="preserve"> and </w:t>
      </w:r>
      <w:r w:rsidRPr="00E92D63">
        <w:rPr>
          <w:rFonts w:cs="Arial"/>
          <w:i/>
          <w:lang w:val="en-GB"/>
        </w:rPr>
        <w:t>red lines</w:t>
      </w:r>
      <w:r w:rsidRPr="00E92D63">
        <w:rPr>
          <w:rFonts w:cs="Arial"/>
          <w:lang w:val="en-GB"/>
        </w:rPr>
        <w:t xml:space="preserve">. Note that neither the </w:t>
      </w:r>
      <w:r w:rsidRPr="00E92D63">
        <w:rPr>
          <w:rFonts w:cs="Arial"/>
          <w:i/>
          <w:lang w:val="en-GB"/>
        </w:rPr>
        <w:t>orange</w:t>
      </w:r>
      <w:r w:rsidRPr="00E92D63">
        <w:rPr>
          <w:rFonts w:cs="Arial"/>
          <w:lang w:val="en-GB"/>
        </w:rPr>
        <w:t xml:space="preserve"> (LYUs) nor the </w:t>
      </w:r>
      <w:r w:rsidRPr="00E92D63">
        <w:rPr>
          <w:rFonts w:cs="Arial"/>
          <w:i/>
          <w:lang w:val="en-GB"/>
        </w:rPr>
        <w:t>red regression lines</w:t>
      </w:r>
      <w:r w:rsidRPr="00E92D63">
        <w:rPr>
          <w:rFonts w:cs="Arial"/>
          <w:lang w:val="en-GB"/>
        </w:rPr>
        <w:t xml:space="preserve"> (RUs; both species tested in </w:t>
      </w:r>
      <w:proofErr w:type="spellStart"/>
      <w:r w:rsidRPr="00E92D63">
        <w:rPr>
          <w:rFonts w:cs="Arial"/>
          <w:lang w:val="en-GB"/>
        </w:rPr>
        <w:t>Illmitz</w:t>
      </w:r>
      <w:proofErr w:type="spellEnd"/>
      <w:r w:rsidRPr="00E92D63">
        <w:rPr>
          <w:rFonts w:cs="Arial"/>
          <w:lang w:val="en-GB"/>
        </w:rPr>
        <w:t xml:space="preserve">, Austria, 2016) have a positive slope like that of the </w:t>
      </w:r>
      <w:r w:rsidRPr="00E92D63">
        <w:rPr>
          <w:rFonts w:cs="Arial"/>
          <w:i/>
          <w:lang w:val="en-GB"/>
        </w:rPr>
        <w:t>black regression line</w:t>
      </w:r>
      <w:r w:rsidRPr="00E92D63">
        <w:rPr>
          <w:rFonts w:cs="Arial"/>
          <w:lang w:val="en-GB"/>
        </w:rPr>
        <w:t xml:space="preserve"> (LYUs tested in England, 1977). </w:t>
      </w:r>
    </w:p>
    <w:p w:rsidR="005B42AC" w:rsidRPr="00E92D63" w:rsidDel="009219B9" w:rsidRDefault="005B42AC" w:rsidP="005B42AC">
      <w:pPr>
        <w:jc w:val="both"/>
        <w:rPr>
          <w:del w:id="1" w:author="David " w:date="2018-10-09T02:52:00Z"/>
          <w:rFonts w:cs="Arial"/>
          <w:lang w:val="en-GB"/>
        </w:rPr>
      </w:pPr>
    </w:p>
    <w:p w:rsidR="005B42AC" w:rsidRPr="00E92D63" w:rsidDel="009219B9" w:rsidRDefault="005B42AC" w:rsidP="005B42AC">
      <w:pPr>
        <w:rPr>
          <w:del w:id="2" w:author="David " w:date="2018-10-09T02:52:00Z"/>
          <w:rFonts w:cs="Arial"/>
          <w:lang w:val="en-US"/>
        </w:rPr>
      </w:pPr>
    </w:p>
    <w:p w:rsidR="00DD677F" w:rsidRPr="00E92D63" w:rsidDel="009219B9" w:rsidRDefault="00DD677F" w:rsidP="005B42AC">
      <w:pPr>
        <w:jc w:val="both"/>
        <w:rPr>
          <w:del w:id="3" w:author="David " w:date="2018-10-09T02:52:00Z"/>
          <w:rFonts w:cs="Arial"/>
          <w:lang w:val="en-AU"/>
        </w:rPr>
      </w:pPr>
    </w:p>
    <w:p w:rsidR="00DD677F" w:rsidRPr="00E92D63" w:rsidDel="009219B9" w:rsidRDefault="00DD677F" w:rsidP="005B42AC">
      <w:pPr>
        <w:jc w:val="both"/>
        <w:rPr>
          <w:del w:id="4" w:author="David " w:date="2018-10-09T02:52:00Z"/>
          <w:rFonts w:cs="Arial"/>
          <w:lang w:val="en-AU"/>
        </w:rPr>
      </w:pPr>
    </w:p>
    <w:p w:rsidR="00DD677F" w:rsidRPr="00E92D63" w:rsidDel="00C154C5" w:rsidRDefault="00DD677F" w:rsidP="005B42AC">
      <w:pPr>
        <w:jc w:val="both"/>
        <w:rPr>
          <w:del w:id="5" w:author="David " w:date="2018-10-09T02:52:00Z"/>
          <w:rFonts w:cs="Arial"/>
          <w:lang w:val="en-AU"/>
        </w:rPr>
      </w:pPr>
    </w:p>
    <w:p w:rsidR="00915647" w:rsidRPr="00E92D63" w:rsidRDefault="00915647" w:rsidP="001C3B7C">
      <w:pPr>
        <w:jc w:val="both"/>
        <w:rPr>
          <w:rFonts w:cs="Arial"/>
          <w:lang w:val="en-AU"/>
        </w:rPr>
      </w:pPr>
    </w:p>
    <w:sectPr w:rsidR="00915647" w:rsidRPr="00E92D63" w:rsidSect="005B42AC">
      <w:headerReference w:type="even" r:id="rId12"/>
      <w:pgSz w:w="11906" w:h="16838"/>
      <w:pgMar w:top="1417" w:right="1417" w:bottom="1134" w:left="1417" w:header="708" w:footer="708" w:gutter="0"/>
      <w:lnNumType w:countBy="1" w:restart="continuou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902B2" w:rsidRDefault="008902B2" w:rsidP="00EB7139">
      <w:r>
        <w:separator/>
      </w:r>
    </w:p>
  </w:endnote>
  <w:endnote w:type="continuationSeparator" w:id="0">
    <w:p w:rsidR="008902B2" w:rsidRDefault="008902B2" w:rsidP="00EB7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1">
    <w:altName w:val="Calibri"/>
    <w:panose1 w:val="020B06040202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902B2" w:rsidRDefault="008902B2" w:rsidP="00EB7139">
      <w:r>
        <w:separator/>
      </w:r>
    </w:p>
  </w:footnote>
  <w:footnote w:type="continuationSeparator" w:id="0">
    <w:p w:rsidR="008902B2" w:rsidRDefault="008902B2" w:rsidP="00EB71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8752352"/>
      <w:placeholder>
        <w:docPart w:val="302AB3171A8D4B98A261B6F7031E6336"/>
      </w:placeholder>
      <w:temporary/>
      <w:showingPlcHdr/>
    </w:sdtPr>
    <w:sdtEndPr/>
    <w:sdtContent>
      <w:p w:rsidR="00005C87" w:rsidRDefault="00005C87">
        <w:pPr>
          <w:pStyle w:val="Header"/>
        </w:pPr>
        <w:r>
          <w:t>[Text eingeben]</w:t>
        </w:r>
      </w:p>
    </w:sdtContent>
  </w:sdt>
  <w:p w:rsidR="00F92F13" w:rsidRDefault="00F92F13" w:rsidP="005B42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D66595"/>
    <w:multiLevelType w:val="hybridMultilevel"/>
    <w:tmpl w:val="84787C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trackRevision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73E"/>
    <w:rsid w:val="00004289"/>
    <w:rsid w:val="00005C87"/>
    <w:rsid w:val="00011AE2"/>
    <w:rsid w:val="00024BB8"/>
    <w:rsid w:val="0002733A"/>
    <w:rsid w:val="00034A42"/>
    <w:rsid w:val="00045A20"/>
    <w:rsid w:val="00066949"/>
    <w:rsid w:val="00096FC4"/>
    <w:rsid w:val="000A3A42"/>
    <w:rsid w:val="000C087E"/>
    <w:rsid w:val="000C37EA"/>
    <w:rsid w:val="000D598A"/>
    <w:rsid w:val="00107221"/>
    <w:rsid w:val="00107499"/>
    <w:rsid w:val="00134C48"/>
    <w:rsid w:val="001354F9"/>
    <w:rsid w:val="0014037A"/>
    <w:rsid w:val="0014293A"/>
    <w:rsid w:val="00147FB5"/>
    <w:rsid w:val="00176E2E"/>
    <w:rsid w:val="00185455"/>
    <w:rsid w:val="00193931"/>
    <w:rsid w:val="00195498"/>
    <w:rsid w:val="00197CC8"/>
    <w:rsid w:val="001A22C2"/>
    <w:rsid w:val="001A5215"/>
    <w:rsid w:val="001C05B5"/>
    <w:rsid w:val="001C3B7C"/>
    <w:rsid w:val="001E378A"/>
    <w:rsid w:val="001F0C30"/>
    <w:rsid w:val="001F1D35"/>
    <w:rsid w:val="00202F07"/>
    <w:rsid w:val="0020403F"/>
    <w:rsid w:val="00214FFD"/>
    <w:rsid w:val="002168E9"/>
    <w:rsid w:val="00220F04"/>
    <w:rsid w:val="00224CE5"/>
    <w:rsid w:val="002465C7"/>
    <w:rsid w:val="002476AE"/>
    <w:rsid w:val="00270625"/>
    <w:rsid w:val="002741A4"/>
    <w:rsid w:val="002936E6"/>
    <w:rsid w:val="002A1D28"/>
    <w:rsid w:val="002B1C60"/>
    <w:rsid w:val="002B5B8E"/>
    <w:rsid w:val="002B7FB4"/>
    <w:rsid w:val="002C0B81"/>
    <w:rsid w:val="002C450A"/>
    <w:rsid w:val="002D5D71"/>
    <w:rsid w:val="002E74DB"/>
    <w:rsid w:val="002F1601"/>
    <w:rsid w:val="002F70C2"/>
    <w:rsid w:val="00304589"/>
    <w:rsid w:val="00312AC5"/>
    <w:rsid w:val="003163FA"/>
    <w:rsid w:val="00327339"/>
    <w:rsid w:val="00330EC1"/>
    <w:rsid w:val="00351B8E"/>
    <w:rsid w:val="00363DFD"/>
    <w:rsid w:val="00374DA0"/>
    <w:rsid w:val="003A44FB"/>
    <w:rsid w:val="004045A0"/>
    <w:rsid w:val="004246F9"/>
    <w:rsid w:val="00425DC9"/>
    <w:rsid w:val="0043465F"/>
    <w:rsid w:val="0044508D"/>
    <w:rsid w:val="00456C96"/>
    <w:rsid w:val="00476C9E"/>
    <w:rsid w:val="004813ED"/>
    <w:rsid w:val="00484D98"/>
    <w:rsid w:val="00485D91"/>
    <w:rsid w:val="00486044"/>
    <w:rsid w:val="004A4980"/>
    <w:rsid w:val="004C0775"/>
    <w:rsid w:val="004C6910"/>
    <w:rsid w:val="004D41B4"/>
    <w:rsid w:val="004E0C83"/>
    <w:rsid w:val="0050224F"/>
    <w:rsid w:val="00516CFE"/>
    <w:rsid w:val="0053273D"/>
    <w:rsid w:val="005371D2"/>
    <w:rsid w:val="00537B27"/>
    <w:rsid w:val="0054652A"/>
    <w:rsid w:val="00563F0A"/>
    <w:rsid w:val="00567096"/>
    <w:rsid w:val="005733C0"/>
    <w:rsid w:val="00574123"/>
    <w:rsid w:val="00577BE4"/>
    <w:rsid w:val="00584C97"/>
    <w:rsid w:val="00592722"/>
    <w:rsid w:val="005B42AC"/>
    <w:rsid w:val="005C20A1"/>
    <w:rsid w:val="005D2941"/>
    <w:rsid w:val="005D5080"/>
    <w:rsid w:val="005D5CA2"/>
    <w:rsid w:val="005F2474"/>
    <w:rsid w:val="006170AF"/>
    <w:rsid w:val="006241FA"/>
    <w:rsid w:val="00645608"/>
    <w:rsid w:val="00646AB9"/>
    <w:rsid w:val="00652E41"/>
    <w:rsid w:val="006728D1"/>
    <w:rsid w:val="0068572E"/>
    <w:rsid w:val="00693EAB"/>
    <w:rsid w:val="006B1489"/>
    <w:rsid w:val="006E67B7"/>
    <w:rsid w:val="00717F77"/>
    <w:rsid w:val="00720BA7"/>
    <w:rsid w:val="00723986"/>
    <w:rsid w:val="007864E7"/>
    <w:rsid w:val="00787B15"/>
    <w:rsid w:val="00796E11"/>
    <w:rsid w:val="007B0ACB"/>
    <w:rsid w:val="007B2C43"/>
    <w:rsid w:val="007B6D5F"/>
    <w:rsid w:val="007B7160"/>
    <w:rsid w:val="007C610B"/>
    <w:rsid w:val="007D13A3"/>
    <w:rsid w:val="007D34A6"/>
    <w:rsid w:val="007D51D9"/>
    <w:rsid w:val="007E38D8"/>
    <w:rsid w:val="0080273E"/>
    <w:rsid w:val="00812E2A"/>
    <w:rsid w:val="00837E5B"/>
    <w:rsid w:val="008517E8"/>
    <w:rsid w:val="00861729"/>
    <w:rsid w:val="00862E30"/>
    <w:rsid w:val="00866254"/>
    <w:rsid w:val="00876A4B"/>
    <w:rsid w:val="00883FA7"/>
    <w:rsid w:val="008902B2"/>
    <w:rsid w:val="008A4C80"/>
    <w:rsid w:val="008A7E16"/>
    <w:rsid w:val="008B1D0A"/>
    <w:rsid w:val="008C76E1"/>
    <w:rsid w:val="008D48E8"/>
    <w:rsid w:val="008D7BBA"/>
    <w:rsid w:val="0091235F"/>
    <w:rsid w:val="00915647"/>
    <w:rsid w:val="009219B9"/>
    <w:rsid w:val="009244FA"/>
    <w:rsid w:val="0098623A"/>
    <w:rsid w:val="009A6F70"/>
    <w:rsid w:val="009B3B2A"/>
    <w:rsid w:val="009B44D8"/>
    <w:rsid w:val="009E1AAD"/>
    <w:rsid w:val="009E4C4E"/>
    <w:rsid w:val="009E5768"/>
    <w:rsid w:val="009F3DE3"/>
    <w:rsid w:val="00A20237"/>
    <w:rsid w:val="00A2727A"/>
    <w:rsid w:val="00A37014"/>
    <w:rsid w:val="00A37BDF"/>
    <w:rsid w:val="00A506E7"/>
    <w:rsid w:val="00A543F1"/>
    <w:rsid w:val="00A55398"/>
    <w:rsid w:val="00A7498D"/>
    <w:rsid w:val="00A77EF5"/>
    <w:rsid w:val="00A87023"/>
    <w:rsid w:val="00A9017E"/>
    <w:rsid w:val="00AA032D"/>
    <w:rsid w:val="00AB6849"/>
    <w:rsid w:val="00AC3A49"/>
    <w:rsid w:val="00AE4975"/>
    <w:rsid w:val="00B146D4"/>
    <w:rsid w:val="00B158B9"/>
    <w:rsid w:val="00B27194"/>
    <w:rsid w:val="00B35246"/>
    <w:rsid w:val="00B42458"/>
    <w:rsid w:val="00B545D1"/>
    <w:rsid w:val="00B653D3"/>
    <w:rsid w:val="00B94FB5"/>
    <w:rsid w:val="00BC5DC2"/>
    <w:rsid w:val="00BC62A5"/>
    <w:rsid w:val="00BC68EB"/>
    <w:rsid w:val="00BD1BBB"/>
    <w:rsid w:val="00BD716F"/>
    <w:rsid w:val="00BE3AD6"/>
    <w:rsid w:val="00BE540A"/>
    <w:rsid w:val="00BE7B2A"/>
    <w:rsid w:val="00BF7712"/>
    <w:rsid w:val="00C00563"/>
    <w:rsid w:val="00C154C5"/>
    <w:rsid w:val="00C2777F"/>
    <w:rsid w:val="00C365DF"/>
    <w:rsid w:val="00C504DF"/>
    <w:rsid w:val="00C60AFE"/>
    <w:rsid w:val="00C61AB5"/>
    <w:rsid w:val="00C65609"/>
    <w:rsid w:val="00C77DDE"/>
    <w:rsid w:val="00C90C26"/>
    <w:rsid w:val="00C92F2C"/>
    <w:rsid w:val="00CA4A83"/>
    <w:rsid w:val="00CA54D8"/>
    <w:rsid w:val="00CB42E7"/>
    <w:rsid w:val="00CB6D75"/>
    <w:rsid w:val="00CC2101"/>
    <w:rsid w:val="00CC417B"/>
    <w:rsid w:val="00CC49DA"/>
    <w:rsid w:val="00CC7F35"/>
    <w:rsid w:val="00D0294E"/>
    <w:rsid w:val="00D046CA"/>
    <w:rsid w:val="00D2030A"/>
    <w:rsid w:val="00D27F40"/>
    <w:rsid w:val="00D3612C"/>
    <w:rsid w:val="00D44045"/>
    <w:rsid w:val="00D50CBF"/>
    <w:rsid w:val="00D53FED"/>
    <w:rsid w:val="00D5629E"/>
    <w:rsid w:val="00D61A36"/>
    <w:rsid w:val="00D67C1A"/>
    <w:rsid w:val="00D71937"/>
    <w:rsid w:val="00D90636"/>
    <w:rsid w:val="00D91D12"/>
    <w:rsid w:val="00DB5C89"/>
    <w:rsid w:val="00DB657F"/>
    <w:rsid w:val="00DC542F"/>
    <w:rsid w:val="00DC6ECF"/>
    <w:rsid w:val="00DD677F"/>
    <w:rsid w:val="00DE1D10"/>
    <w:rsid w:val="00DE57ED"/>
    <w:rsid w:val="00DF040D"/>
    <w:rsid w:val="00E23205"/>
    <w:rsid w:val="00E42F5B"/>
    <w:rsid w:val="00E54877"/>
    <w:rsid w:val="00E56748"/>
    <w:rsid w:val="00E6060C"/>
    <w:rsid w:val="00E639CD"/>
    <w:rsid w:val="00E67237"/>
    <w:rsid w:val="00E83417"/>
    <w:rsid w:val="00E92D63"/>
    <w:rsid w:val="00EB7139"/>
    <w:rsid w:val="00EE5290"/>
    <w:rsid w:val="00F06863"/>
    <w:rsid w:val="00F119F1"/>
    <w:rsid w:val="00F27A88"/>
    <w:rsid w:val="00F33F99"/>
    <w:rsid w:val="00F47A46"/>
    <w:rsid w:val="00F610BA"/>
    <w:rsid w:val="00F72270"/>
    <w:rsid w:val="00F72A9F"/>
    <w:rsid w:val="00F92F13"/>
    <w:rsid w:val="00F96972"/>
    <w:rsid w:val="00FC3F27"/>
    <w:rsid w:val="00FD3B15"/>
    <w:rsid w:val="00FD6E43"/>
    <w:rsid w:val="00FF7F6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F2F9E03-70F6-5540-8DB6-42AC62553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273E"/>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F7F6E"/>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DD677F"/>
    <w:rPr>
      <w:rFonts w:ascii="Tahoma" w:hAnsi="Tahoma" w:cs="Tahoma"/>
      <w:sz w:val="16"/>
      <w:szCs w:val="16"/>
    </w:rPr>
  </w:style>
  <w:style w:type="character" w:customStyle="1" w:styleId="BalloonTextChar">
    <w:name w:val="Balloon Text Char"/>
    <w:basedOn w:val="DefaultParagraphFont"/>
    <w:link w:val="BalloonText"/>
    <w:uiPriority w:val="99"/>
    <w:semiHidden/>
    <w:rsid w:val="00DD677F"/>
    <w:rPr>
      <w:rFonts w:ascii="Tahoma" w:hAnsi="Tahoma" w:cs="Tahoma"/>
      <w:sz w:val="16"/>
      <w:szCs w:val="16"/>
    </w:rPr>
  </w:style>
  <w:style w:type="character" w:styleId="CommentReference">
    <w:name w:val="annotation reference"/>
    <w:basedOn w:val="DefaultParagraphFont"/>
    <w:uiPriority w:val="99"/>
    <w:semiHidden/>
    <w:unhideWhenUsed/>
    <w:rsid w:val="00A77EF5"/>
    <w:rPr>
      <w:sz w:val="16"/>
      <w:szCs w:val="16"/>
    </w:rPr>
  </w:style>
  <w:style w:type="paragraph" w:styleId="CommentText">
    <w:name w:val="annotation text"/>
    <w:basedOn w:val="Normal"/>
    <w:link w:val="CommentTextChar"/>
    <w:uiPriority w:val="99"/>
    <w:semiHidden/>
    <w:unhideWhenUsed/>
    <w:rsid w:val="00A77EF5"/>
    <w:rPr>
      <w:sz w:val="20"/>
      <w:szCs w:val="20"/>
    </w:rPr>
  </w:style>
  <w:style w:type="character" w:customStyle="1" w:styleId="CommentTextChar">
    <w:name w:val="Comment Text Char"/>
    <w:basedOn w:val="DefaultParagraphFont"/>
    <w:link w:val="CommentText"/>
    <w:uiPriority w:val="99"/>
    <w:semiHidden/>
    <w:rsid w:val="00A77EF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77EF5"/>
    <w:rPr>
      <w:b/>
      <w:bCs/>
    </w:rPr>
  </w:style>
  <w:style w:type="character" w:customStyle="1" w:styleId="CommentSubjectChar">
    <w:name w:val="Comment Subject Char"/>
    <w:basedOn w:val="CommentTextChar"/>
    <w:link w:val="CommentSubject"/>
    <w:uiPriority w:val="99"/>
    <w:semiHidden/>
    <w:rsid w:val="00A77EF5"/>
    <w:rPr>
      <w:rFonts w:ascii="Arial" w:hAnsi="Arial"/>
      <w:b/>
      <w:bCs/>
      <w:sz w:val="20"/>
      <w:szCs w:val="20"/>
    </w:rPr>
  </w:style>
  <w:style w:type="paragraph" w:styleId="Header">
    <w:name w:val="header"/>
    <w:basedOn w:val="Normal"/>
    <w:link w:val="HeaderChar"/>
    <w:uiPriority w:val="99"/>
    <w:unhideWhenUsed/>
    <w:rsid w:val="00EB7139"/>
    <w:pPr>
      <w:tabs>
        <w:tab w:val="center" w:pos="4536"/>
        <w:tab w:val="right" w:pos="9072"/>
      </w:tabs>
    </w:pPr>
  </w:style>
  <w:style w:type="character" w:customStyle="1" w:styleId="HeaderChar">
    <w:name w:val="Header Char"/>
    <w:basedOn w:val="DefaultParagraphFont"/>
    <w:link w:val="Header"/>
    <w:uiPriority w:val="99"/>
    <w:rsid w:val="00EB7139"/>
    <w:rPr>
      <w:rFonts w:ascii="Arial" w:hAnsi="Arial"/>
    </w:rPr>
  </w:style>
  <w:style w:type="character" w:styleId="PageNumber">
    <w:name w:val="page number"/>
    <w:basedOn w:val="DefaultParagraphFont"/>
    <w:uiPriority w:val="99"/>
    <w:semiHidden/>
    <w:unhideWhenUsed/>
    <w:rsid w:val="00EB7139"/>
  </w:style>
  <w:style w:type="paragraph" w:styleId="DocumentMap">
    <w:name w:val="Document Map"/>
    <w:basedOn w:val="Normal"/>
    <w:link w:val="DocumentMapChar"/>
    <w:uiPriority w:val="99"/>
    <w:semiHidden/>
    <w:unhideWhenUsed/>
    <w:rsid w:val="002168E9"/>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2168E9"/>
    <w:rPr>
      <w:rFonts w:ascii="Times New Roman" w:hAnsi="Times New Roman" w:cs="Times New Roman"/>
      <w:sz w:val="24"/>
      <w:szCs w:val="24"/>
    </w:rPr>
  </w:style>
  <w:style w:type="paragraph" w:styleId="Revision">
    <w:name w:val="Revision"/>
    <w:hidden/>
    <w:uiPriority w:val="99"/>
    <w:semiHidden/>
    <w:rsid w:val="00645608"/>
    <w:rPr>
      <w:rFonts w:ascii="Arial" w:hAnsi="Arial"/>
    </w:rPr>
  </w:style>
  <w:style w:type="paragraph" w:styleId="Footer">
    <w:name w:val="footer"/>
    <w:basedOn w:val="Normal"/>
    <w:link w:val="FooterChar"/>
    <w:uiPriority w:val="99"/>
    <w:semiHidden/>
    <w:unhideWhenUsed/>
    <w:rsid w:val="00004289"/>
    <w:pPr>
      <w:tabs>
        <w:tab w:val="center" w:pos="4536"/>
        <w:tab w:val="right" w:pos="9072"/>
      </w:tabs>
    </w:pPr>
  </w:style>
  <w:style w:type="character" w:customStyle="1" w:styleId="FooterChar">
    <w:name w:val="Footer Char"/>
    <w:basedOn w:val="DefaultParagraphFont"/>
    <w:link w:val="Footer"/>
    <w:uiPriority w:val="99"/>
    <w:semiHidden/>
    <w:rsid w:val="00004289"/>
    <w:rPr>
      <w:rFonts w:ascii="Arial" w:hAnsi="Arial"/>
    </w:rPr>
  </w:style>
  <w:style w:type="character" w:styleId="LineNumber">
    <w:name w:val="line number"/>
    <w:basedOn w:val="DefaultParagraphFont"/>
    <w:uiPriority w:val="99"/>
    <w:semiHidden/>
    <w:unhideWhenUsed/>
    <w:rsid w:val="005B42AC"/>
  </w:style>
  <w:style w:type="character" w:styleId="PlaceholderText">
    <w:name w:val="Placeholder Text"/>
    <w:basedOn w:val="DefaultParagraphFont"/>
    <w:uiPriority w:val="99"/>
    <w:semiHidden/>
    <w:rsid w:val="004C077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3934190">
      <w:bodyDiv w:val="1"/>
      <w:marLeft w:val="0"/>
      <w:marRight w:val="0"/>
      <w:marTop w:val="0"/>
      <w:marBottom w:val="0"/>
      <w:divBdr>
        <w:top w:val="none" w:sz="0" w:space="0" w:color="auto"/>
        <w:left w:val="none" w:sz="0" w:space="0" w:color="auto"/>
        <w:bottom w:val="none" w:sz="0" w:space="0" w:color="auto"/>
        <w:right w:val="none" w:sz="0" w:space="0" w:color="auto"/>
      </w:divBdr>
    </w:div>
    <w:div w:id="922304575">
      <w:bodyDiv w:val="1"/>
      <w:marLeft w:val="0"/>
      <w:marRight w:val="0"/>
      <w:marTop w:val="0"/>
      <w:marBottom w:val="0"/>
      <w:divBdr>
        <w:top w:val="none" w:sz="0" w:space="0" w:color="auto"/>
        <w:left w:val="none" w:sz="0" w:space="0" w:color="auto"/>
        <w:bottom w:val="none" w:sz="0" w:space="0" w:color="auto"/>
        <w:right w:val="none" w:sz="0" w:space="0" w:color="auto"/>
      </w:divBdr>
    </w:div>
    <w:div w:id="1658456888">
      <w:bodyDiv w:val="1"/>
      <w:marLeft w:val="0"/>
      <w:marRight w:val="0"/>
      <w:marTop w:val="0"/>
      <w:marBottom w:val="0"/>
      <w:divBdr>
        <w:top w:val="none" w:sz="0" w:space="0" w:color="auto"/>
        <w:left w:val="none" w:sz="0" w:space="0" w:color="auto"/>
        <w:bottom w:val="none" w:sz="0" w:space="0" w:color="auto"/>
        <w:right w:val="none" w:sz="0" w:space="0" w:color="auto"/>
      </w:divBdr>
    </w:div>
    <w:div w:id="1931309605">
      <w:bodyDiv w:val="1"/>
      <w:marLeft w:val="0"/>
      <w:marRight w:val="0"/>
      <w:marTop w:val="0"/>
      <w:marBottom w:val="0"/>
      <w:divBdr>
        <w:top w:val="none" w:sz="0" w:space="0" w:color="auto"/>
        <w:left w:val="none" w:sz="0" w:space="0" w:color="auto"/>
        <w:bottom w:val="none" w:sz="0" w:space="0" w:color="auto"/>
        <w:right w:val="none" w:sz="0" w:space="0" w:color="auto"/>
      </w:divBdr>
    </w:div>
    <w:div w:id="1988392595">
      <w:bodyDiv w:val="1"/>
      <w:marLeft w:val="0"/>
      <w:marRight w:val="0"/>
      <w:marTop w:val="0"/>
      <w:marBottom w:val="0"/>
      <w:divBdr>
        <w:top w:val="none" w:sz="0" w:space="0" w:color="auto"/>
        <w:left w:val="none" w:sz="0" w:space="0" w:color="auto"/>
        <w:bottom w:val="none" w:sz="0" w:space="0" w:color="auto"/>
        <w:right w:val="none" w:sz="0" w:space="0" w:color="auto"/>
      </w:divBdr>
      <w:divsChild>
        <w:div w:id="1055548562">
          <w:marLeft w:val="0"/>
          <w:marRight w:val="0"/>
          <w:marTop w:val="0"/>
          <w:marBottom w:val="0"/>
          <w:divBdr>
            <w:top w:val="none" w:sz="0" w:space="0" w:color="auto"/>
            <w:left w:val="none" w:sz="0" w:space="0" w:color="auto"/>
            <w:bottom w:val="none" w:sz="0" w:space="0" w:color="auto"/>
            <w:right w:val="none" w:sz="0" w:space="0" w:color="auto"/>
          </w:divBdr>
        </w:div>
        <w:div w:id="1812404413">
          <w:marLeft w:val="0"/>
          <w:marRight w:val="0"/>
          <w:marTop w:val="63"/>
          <w:marBottom w:val="63"/>
          <w:divBdr>
            <w:top w:val="none" w:sz="0" w:space="0" w:color="auto"/>
            <w:left w:val="none" w:sz="0" w:space="0" w:color="auto"/>
            <w:bottom w:val="none" w:sz="0" w:space="0" w:color="auto"/>
            <w:right w:val="none" w:sz="0" w:space="0" w:color="auto"/>
          </w:divBdr>
        </w:div>
        <w:div w:id="570434709">
          <w:marLeft w:val="0"/>
          <w:marRight w:val="0"/>
          <w:marTop w:val="0"/>
          <w:marBottom w:val="0"/>
          <w:divBdr>
            <w:top w:val="none" w:sz="0" w:space="0" w:color="auto"/>
            <w:left w:val="none" w:sz="0" w:space="0" w:color="auto"/>
            <w:bottom w:val="none" w:sz="0" w:space="0" w:color="auto"/>
            <w:right w:val="none" w:sz="0" w:space="0" w:color="auto"/>
          </w:divBdr>
        </w:div>
      </w:divsChild>
    </w:div>
    <w:div w:id="2052071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02AB3171A8D4B98A261B6F7031E6336"/>
        <w:category>
          <w:name w:val="Allgemein"/>
          <w:gallery w:val="placeholder"/>
        </w:category>
        <w:types>
          <w:type w:val="bbPlcHdr"/>
        </w:types>
        <w:behaviors>
          <w:behavior w:val="content"/>
        </w:behaviors>
        <w:guid w:val="{3735C3A7-B1B4-4A8F-B7B6-D64AF426DF80}"/>
      </w:docPartPr>
      <w:docPartBody>
        <w:p w:rsidR="00FC52B2" w:rsidRDefault="00C36299" w:rsidP="00C36299">
          <w:pPr>
            <w:pStyle w:val="302AB3171A8D4B98A261B6F7031E6336"/>
          </w:pPr>
          <w:r>
            <w:t>[Text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1">
    <w:altName w:val="Calibri"/>
    <w:panose1 w:val="020B06040202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C36299"/>
    <w:rsid w:val="002434D4"/>
    <w:rsid w:val="00257FE2"/>
    <w:rsid w:val="0073536C"/>
    <w:rsid w:val="00926FC4"/>
    <w:rsid w:val="00B37515"/>
    <w:rsid w:val="00C36299"/>
    <w:rsid w:val="00CB49D1"/>
    <w:rsid w:val="00D954CC"/>
    <w:rsid w:val="00F339CA"/>
    <w:rsid w:val="00F7395E"/>
    <w:rsid w:val="00FC52B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2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02AB3171A8D4B98A261B6F7031E6336">
    <w:name w:val="302AB3171A8D4B98A261B6F7031E6336"/>
    <w:rsid w:val="00C36299"/>
  </w:style>
  <w:style w:type="character" w:styleId="PlaceholderText">
    <w:name w:val="Placeholder Text"/>
    <w:basedOn w:val="DefaultParagraphFont"/>
    <w:uiPriority w:val="99"/>
    <w:semiHidden/>
    <w:rsid w:val="00CB49D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646D06-11AA-46DF-8A85-7C936855D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7071</Words>
  <Characters>40311</Characters>
  <Application>Microsoft Office Word</Application>
  <DocSecurity>0</DocSecurity>
  <Lines>335</Lines>
  <Paragraphs>94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47288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Eric Warrant</cp:lastModifiedBy>
  <cp:revision>2</cp:revision>
  <cp:lastPrinted>2018-08-07T09:06:00Z</cp:lastPrinted>
  <dcterms:created xsi:type="dcterms:W3CDTF">2020-06-26T09:32:00Z</dcterms:created>
  <dcterms:modified xsi:type="dcterms:W3CDTF">2020-06-26T09:32:00Z</dcterms:modified>
</cp:coreProperties>
</file>